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41DA6" w14:textId="5EF87D6E" w:rsidR="009D405E" w:rsidRPr="0033781F" w:rsidRDefault="00FB5B9C" w:rsidP="00A42920">
      <w:pPr>
        <w:pStyle w:val="ListNumber"/>
        <w:tabs>
          <w:tab w:val="clear" w:pos="567"/>
        </w:tabs>
        <w:ind w:left="426" w:hanging="573"/>
      </w:pPr>
      <w:r w:rsidRPr="0033781F">
        <w:rPr>
          <w:noProof/>
        </w:rPr>
        <w:drawing>
          <wp:anchor distT="0" distB="0" distL="114300" distR="114300" simplePos="0" relativeHeight="251659264" behindDoc="0" locked="0" layoutInCell="1" allowOverlap="1" wp14:anchorId="71808CA3" wp14:editId="2739F56B">
            <wp:simplePos x="0" y="0"/>
            <wp:positionH relativeFrom="column">
              <wp:posOffset>5688330</wp:posOffset>
            </wp:positionH>
            <wp:positionV relativeFrom="paragraph">
              <wp:posOffset>-101600</wp:posOffset>
            </wp:positionV>
            <wp:extent cx="546735" cy="546735"/>
            <wp:effectExtent l="0" t="0" r="5715" b="5715"/>
            <wp:wrapNone/>
            <wp:docPr id="1550492356" name="Picture 9" descr="A white piggy bank with a coin on to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492356" name="Picture 9" descr="A white piggy bank with a coin on top&#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546735" cy="546735"/>
                    </a:xfrm>
                    <a:prstGeom prst="rect">
                      <a:avLst/>
                    </a:prstGeom>
                  </pic:spPr>
                </pic:pic>
              </a:graphicData>
            </a:graphic>
            <wp14:sizeRelH relativeFrom="margin">
              <wp14:pctWidth>0</wp14:pctWidth>
            </wp14:sizeRelH>
            <wp14:sizeRelV relativeFrom="margin">
              <wp14:pctHeight>0</wp14:pctHeight>
            </wp14:sizeRelV>
          </wp:anchor>
        </w:drawing>
      </w:r>
      <w:r w:rsidR="009D405E" w:rsidRPr="0033781F">
        <w:t>Important Information</w:t>
      </w:r>
    </w:p>
    <w:tbl>
      <w:tblPr>
        <w:tblStyle w:val="TableGrid"/>
        <w:tblW w:w="93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9"/>
        <w:gridCol w:w="8731"/>
      </w:tblGrid>
      <w:tr w:rsidR="00FB5091" w:rsidRPr="0033781F" w14:paraId="3A2A7B61" w14:textId="77777777" w:rsidTr="00D53C91">
        <w:tc>
          <w:tcPr>
            <w:tcW w:w="629" w:type="dxa"/>
          </w:tcPr>
          <w:p w14:paraId="0140DB07" w14:textId="37DC7265" w:rsidR="00FB5091" w:rsidRPr="0033781F" w:rsidRDefault="00FB5091" w:rsidP="000E26D3">
            <w:pPr>
              <w:rPr>
                <w:b/>
                <w:color w:val="171717" w:themeColor="background2" w:themeShade="1A"/>
              </w:rPr>
            </w:pPr>
            <w:r w:rsidRPr="0033781F">
              <w:rPr>
                <w:b/>
                <w:color w:val="171717" w:themeColor="background2" w:themeShade="1A"/>
              </w:rPr>
              <w:t>1.1</w:t>
            </w:r>
          </w:p>
        </w:tc>
        <w:tc>
          <w:tcPr>
            <w:tcW w:w="8731" w:type="dxa"/>
          </w:tcPr>
          <w:p w14:paraId="301F41C2" w14:textId="7AB69113" w:rsidR="00FB5091" w:rsidRPr="0033781F" w:rsidRDefault="001A19F2" w:rsidP="000E26D3">
            <w:pPr>
              <w:jc w:val="both"/>
              <w:rPr>
                <w:color w:val="171717" w:themeColor="background2" w:themeShade="1A"/>
              </w:rPr>
            </w:pPr>
            <w:r>
              <w:rPr>
                <w:color w:val="171717" w:themeColor="background2" w:themeShade="1A"/>
              </w:rPr>
              <w:t>This form is applicable to the Honey Pension and Honey Provident Funds.</w:t>
            </w:r>
          </w:p>
        </w:tc>
      </w:tr>
      <w:tr w:rsidR="005563D3" w:rsidRPr="0033781F" w14:paraId="138A9761" w14:textId="77777777" w:rsidTr="00D53C91">
        <w:tc>
          <w:tcPr>
            <w:tcW w:w="629" w:type="dxa"/>
          </w:tcPr>
          <w:p w14:paraId="590D79F9" w14:textId="596FBD57" w:rsidR="005563D3" w:rsidRPr="0033781F" w:rsidRDefault="005563D3" w:rsidP="000E26D3">
            <w:pPr>
              <w:rPr>
                <w:b/>
                <w:color w:val="171717" w:themeColor="background2" w:themeShade="1A"/>
              </w:rPr>
            </w:pPr>
            <w:r>
              <w:rPr>
                <w:b/>
                <w:color w:val="171717" w:themeColor="background2" w:themeShade="1A"/>
              </w:rPr>
              <w:t>1.2</w:t>
            </w:r>
          </w:p>
        </w:tc>
        <w:tc>
          <w:tcPr>
            <w:tcW w:w="8731" w:type="dxa"/>
          </w:tcPr>
          <w:p w14:paraId="750D1FD1" w14:textId="702CB18D" w:rsidR="005563D3" w:rsidRPr="00E2090A" w:rsidRDefault="00E2090A" w:rsidP="000E26D3">
            <w:pPr>
              <w:jc w:val="both"/>
              <w:rPr>
                <w:color w:val="171717" w:themeColor="background2" w:themeShade="1A"/>
              </w:rPr>
            </w:pPr>
            <w:r w:rsidRPr="00AF33CA">
              <w:rPr>
                <w:rStyle w:val="Emphasis"/>
                <w:rFonts w:ascii="Hollard Sans Light" w:hAnsi="Hollard Sans Light"/>
                <w:color w:val="auto"/>
              </w:rPr>
              <w:t>The product Provider/Administrator details are provided in each respective product information document</w:t>
            </w:r>
            <w:r w:rsidRPr="00E2090A">
              <w:rPr>
                <w:rStyle w:val="Emphasis"/>
              </w:rPr>
              <w:t xml:space="preserve">. </w:t>
            </w:r>
          </w:p>
        </w:tc>
      </w:tr>
      <w:tr w:rsidR="008A542C" w:rsidRPr="0033781F" w14:paraId="4CA9D734" w14:textId="77777777" w:rsidTr="00D53C91">
        <w:tc>
          <w:tcPr>
            <w:tcW w:w="629" w:type="dxa"/>
          </w:tcPr>
          <w:p w14:paraId="395C5DC2" w14:textId="3639BBA9" w:rsidR="005A249F" w:rsidRPr="00AF33CA" w:rsidRDefault="008A542C" w:rsidP="005A249F">
            <w:r w:rsidRPr="0033781F">
              <w:rPr>
                <w:b/>
                <w:color w:val="171717" w:themeColor="background2" w:themeShade="1A"/>
              </w:rPr>
              <w:t>1.</w:t>
            </w:r>
            <w:r w:rsidR="005563D3">
              <w:rPr>
                <w:b/>
                <w:color w:val="171717" w:themeColor="background2" w:themeShade="1A"/>
              </w:rPr>
              <w:t>3</w:t>
            </w:r>
          </w:p>
        </w:tc>
        <w:tc>
          <w:tcPr>
            <w:tcW w:w="8731" w:type="dxa"/>
          </w:tcPr>
          <w:p w14:paraId="2785A223" w14:textId="5DE08760" w:rsidR="00FA5F97" w:rsidRPr="00AF33CA" w:rsidRDefault="00C17109" w:rsidP="004C50A9">
            <w:pPr>
              <w:jc w:val="both"/>
            </w:pPr>
            <w:r w:rsidRPr="0033781F">
              <w:t>Honey Investment Solutions values your privacy</w:t>
            </w:r>
            <w:r w:rsidR="0038511A" w:rsidRPr="0033781F">
              <w:t xml:space="preserve">. </w:t>
            </w:r>
            <w:r w:rsidRPr="0033781F">
              <w:t>To deliver our services, we and our service providers need to process the personal information you provide in this form</w:t>
            </w:r>
            <w:r w:rsidR="008F0854">
              <w:t xml:space="preserve"> </w:t>
            </w:r>
            <w:r w:rsidR="008F0854" w:rsidRPr="008F0854">
              <w:t>to administer your retirement fund benefits, comply with applicable legal and regulatory obligations and prevent fraud.</w:t>
            </w:r>
            <w:r w:rsidR="0038511A" w:rsidRPr="0033781F">
              <w:t xml:space="preserve"> </w:t>
            </w:r>
            <w:r w:rsidRPr="0033781F">
              <w:t xml:space="preserve">We will treat this information with </w:t>
            </w:r>
            <w:r w:rsidR="003605A5" w:rsidRPr="0033781F">
              <w:t>caution,</w:t>
            </w:r>
            <w:r w:rsidR="003605A5" w:rsidRPr="0033781F">
              <w:rPr>
                <w:noProof/>
              </w:rPr>
              <w:t xml:space="preserve"> </w:t>
            </w:r>
            <w:r w:rsidR="003605A5" w:rsidRPr="0033781F">
              <w:t>and</w:t>
            </w:r>
            <w:r w:rsidRPr="0033781F">
              <w:t xml:space="preserve"> we have put reasonable security measures in place to protect it</w:t>
            </w:r>
          </w:p>
        </w:tc>
      </w:tr>
      <w:tr w:rsidR="009D405E" w:rsidRPr="0033781F" w14:paraId="55887CB1" w14:textId="77777777" w:rsidTr="00D53C91">
        <w:tc>
          <w:tcPr>
            <w:tcW w:w="629" w:type="dxa"/>
          </w:tcPr>
          <w:p w14:paraId="2AB1D277" w14:textId="25602C39" w:rsidR="009D405E" w:rsidRPr="0033781F" w:rsidRDefault="000008CF" w:rsidP="000E26D3">
            <w:pPr>
              <w:rPr>
                <w:b/>
                <w:color w:val="171717" w:themeColor="background2" w:themeShade="1A"/>
              </w:rPr>
            </w:pPr>
            <w:r>
              <w:rPr>
                <w:b/>
                <w:color w:val="171717" w:themeColor="background2" w:themeShade="1A"/>
              </w:rPr>
              <w:t>1.4</w:t>
            </w:r>
          </w:p>
        </w:tc>
        <w:tc>
          <w:tcPr>
            <w:tcW w:w="8731" w:type="dxa"/>
          </w:tcPr>
          <w:p w14:paraId="02E3DA47" w14:textId="7CC3A10E" w:rsidR="009D405E" w:rsidRPr="00EB7620" w:rsidRDefault="001C1063" w:rsidP="000E26D3">
            <w:pPr>
              <w:pStyle w:val="ListNumber2"/>
              <w:numPr>
                <w:ilvl w:val="0"/>
                <w:numId w:val="0"/>
              </w:numPr>
              <w:ind w:left="567" w:hanging="567"/>
              <w:rPr>
                <w:rStyle w:val="Emphasis"/>
              </w:rPr>
            </w:pPr>
            <w:r>
              <w:rPr>
                <w:rStyle w:val="Emphasis"/>
              </w:rPr>
              <w:t xml:space="preserve">This form is to be completed for the following </w:t>
            </w:r>
            <w:commentRangeStart w:id="0"/>
            <w:commentRangeStart w:id="1"/>
            <w:r>
              <w:rPr>
                <w:rStyle w:val="Emphasis"/>
              </w:rPr>
              <w:t>reasons:</w:t>
            </w:r>
            <w:r w:rsidR="006B44C4">
              <w:rPr>
                <w:rStyle w:val="Emphasis"/>
              </w:rPr>
              <w:t xml:space="preserve"> </w:t>
            </w:r>
            <w:commentRangeEnd w:id="0"/>
            <w:r w:rsidR="00113666">
              <w:rPr>
                <w:rStyle w:val="CommentReference"/>
                <w:rFonts w:ascii="Hollard Sans Bold" w:hAnsi="Hollard Sans Bold"/>
                <w:iCs/>
                <w:color w:val="FFB81C"/>
                <w:sz w:val="18"/>
                <w:szCs w:val="18"/>
              </w:rPr>
              <w:commentReference w:id="0"/>
            </w:r>
            <w:commentRangeEnd w:id="1"/>
            <w:r w:rsidR="006D46FC">
              <w:rPr>
                <w:rStyle w:val="CommentReference"/>
                <w:rFonts w:ascii="Hollard Sans Bold" w:hAnsi="Hollard Sans Bold"/>
                <w:iCs/>
                <w:color w:val="FFB81C"/>
                <w:sz w:val="18"/>
                <w:szCs w:val="18"/>
              </w:rPr>
              <w:commentReference w:id="1"/>
            </w:r>
            <w:r w:rsidR="006B44C4">
              <w:rPr>
                <w:rStyle w:val="Emphasis"/>
              </w:rPr>
              <w:t>(</w:t>
            </w:r>
            <w:r w:rsidR="00C840C0">
              <w:rPr>
                <w:rStyle w:val="Emphasis"/>
              </w:rPr>
              <w:t>Death claims have a separate form</w:t>
            </w:r>
            <w:r w:rsidR="006B44C4">
              <w:rPr>
                <w:rStyle w:val="Emphasis"/>
              </w:rPr>
              <w:t>)</w:t>
            </w:r>
          </w:p>
          <w:p w14:paraId="21DB8407" w14:textId="42EA4112" w:rsidR="001C1063" w:rsidRPr="00AF33CA" w:rsidRDefault="001C1063" w:rsidP="00EB7620">
            <w:pPr>
              <w:pStyle w:val="ListNumber2"/>
              <w:numPr>
                <w:ilvl w:val="0"/>
                <w:numId w:val="8"/>
              </w:numPr>
              <w:rPr>
                <w:color w:val="171717" w:themeColor="background2" w:themeShade="1A"/>
              </w:rPr>
            </w:pPr>
            <w:r w:rsidRPr="00AF33CA">
              <w:t xml:space="preserve">Retirement (Normal, </w:t>
            </w:r>
            <w:r w:rsidR="00307D4A" w:rsidRPr="00AF33CA">
              <w:t>Early,</w:t>
            </w:r>
            <w:r w:rsidRPr="00AF33CA">
              <w:t xml:space="preserve"> Late and Ill-health)</w:t>
            </w:r>
          </w:p>
          <w:p w14:paraId="0D1764F3" w14:textId="4E6DA022" w:rsidR="00FA7592" w:rsidRPr="00AF33CA" w:rsidRDefault="001C1063" w:rsidP="00FA7592">
            <w:pPr>
              <w:pStyle w:val="ListNumber2"/>
              <w:numPr>
                <w:ilvl w:val="0"/>
                <w:numId w:val="8"/>
              </w:numPr>
              <w:rPr>
                <w:color w:val="171717" w:themeColor="background2" w:themeShade="1A"/>
              </w:rPr>
            </w:pPr>
            <w:r w:rsidRPr="00AF33CA">
              <w:t>Exit (Resignation, Retrenchment, Dismissal</w:t>
            </w:r>
            <w:r w:rsidR="00CF65BE">
              <w:t>)</w:t>
            </w:r>
          </w:p>
        </w:tc>
      </w:tr>
      <w:tr w:rsidR="00EB7620" w:rsidRPr="0033781F" w14:paraId="5C7BEB7D" w14:textId="77777777" w:rsidTr="00D53C91">
        <w:tc>
          <w:tcPr>
            <w:tcW w:w="629" w:type="dxa"/>
          </w:tcPr>
          <w:p w14:paraId="20D36194" w14:textId="58EFD56C" w:rsidR="00EB7620" w:rsidRDefault="00007BF0" w:rsidP="000E26D3">
            <w:pPr>
              <w:rPr>
                <w:b/>
                <w:color w:val="171717" w:themeColor="background2" w:themeShade="1A"/>
              </w:rPr>
            </w:pPr>
            <w:r>
              <w:rPr>
                <w:b/>
                <w:color w:val="171717" w:themeColor="background2" w:themeShade="1A"/>
              </w:rPr>
              <w:t>1.5</w:t>
            </w:r>
          </w:p>
        </w:tc>
        <w:tc>
          <w:tcPr>
            <w:tcW w:w="8731" w:type="dxa"/>
          </w:tcPr>
          <w:p w14:paraId="68533DEF" w14:textId="458F73BF" w:rsidR="000008CF" w:rsidRPr="00AF33CA" w:rsidRDefault="00EB7620" w:rsidP="00EB7620">
            <w:pPr>
              <w:jc w:val="both"/>
              <w:rPr>
                <w:color w:val="171717" w:themeColor="background2" w:themeShade="1A"/>
              </w:rPr>
            </w:pPr>
            <w:r w:rsidRPr="0033781F">
              <w:rPr>
                <w:color w:val="171717" w:themeColor="background2" w:themeShade="1A"/>
              </w:rPr>
              <w:t>This withdrawal instruction will only be processed</w:t>
            </w:r>
            <w:r w:rsidR="00466A76">
              <w:rPr>
                <w:color w:val="171717" w:themeColor="background2" w:themeShade="1A"/>
              </w:rPr>
              <w:t xml:space="preserve"> </w:t>
            </w:r>
            <w:r w:rsidR="00484B13">
              <w:rPr>
                <w:color w:val="171717" w:themeColor="background2" w:themeShade="1A"/>
              </w:rPr>
              <w:t xml:space="preserve">once </w:t>
            </w:r>
            <w:r w:rsidR="00484B13" w:rsidRPr="0033781F">
              <w:rPr>
                <w:color w:val="171717" w:themeColor="background2" w:themeShade="1A"/>
              </w:rPr>
              <w:t>all</w:t>
            </w:r>
            <w:r w:rsidR="00466A76">
              <w:rPr>
                <w:color w:val="171717" w:themeColor="background2" w:themeShade="1A"/>
              </w:rPr>
              <w:t xml:space="preserve"> required information and supporting documents have been received</w:t>
            </w:r>
            <w:r w:rsidRPr="0033781F">
              <w:rPr>
                <w:color w:val="171717" w:themeColor="background2" w:themeShade="1A"/>
              </w:rPr>
              <w:t xml:space="preserve"> and</w:t>
            </w:r>
            <w:r w:rsidR="00234829">
              <w:rPr>
                <w:color w:val="171717" w:themeColor="background2" w:themeShade="1A"/>
              </w:rPr>
              <w:t xml:space="preserve"> accepted by the Administrator, and</w:t>
            </w:r>
            <w:r w:rsidRPr="0033781F">
              <w:rPr>
                <w:color w:val="171717" w:themeColor="background2" w:themeShade="1A"/>
              </w:rPr>
              <w:t xml:space="preserve"> subject to the relevant Rules of the Fund and applicable legislation.</w:t>
            </w:r>
          </w:p>
        </w:tc>
      </w:tr>
      <w:tr w:rsidR="00EB7620" w:rsidRPr="0033781F" w14:paraId="447E9086" w14:textId="77777777" w:rsidTr="00D53C91">
        <w:tc>
          <w:tcPr>
            <w:tcW w:w="629" w:type="dxa"/>
          </w:tcPr>
          <w:p w14:paraId="2C3E5EF6" w14:textId="4F956944" w:rsidR="00EB7620" w:rsidRDefault="00007BF0" w:rsidP="000E26D3">
            <w:pPr>
              <w:rPr>
                <w:b/>
                <w:color w:val="171717" w:themeColor="background2" w:themeShade="1A"/>
              </w:rPr>
            </w:pPr>
            <w:r>
              <w:rPr>
                <w:b/>
                <w:color w:val="171717" w:themeColor="background2" w:themeShade="1A"/>
              </w:rPr>
              <w:t>1.6</w:t>
            </w:r>
          </w:p>
        </w:tc>
        <w:tc>
          <w:tcPr>
            <w:tcW w:w="8731" w:type="dxa"/>
          </w:tcPr>
          <w:p w14:paraId="6FCDC800" w14:textId="7626AB21" w:rsidR="00EB7620" w:rsidRPr="0033781F" w:rsidRDefault="00EB7620" w:rsidP="00EB7620">
            <w:pPr>
              <w:jc w:val="both"/>
              <w:rPr>
                <w:color w:val="171717" w:themeColor="background2" w:themeShade="1A"/>
              </w:rPr>
            </w:pPr>
            <w:r w:rsidRPr="0033781F">
              <w:rPr>
                <w:color w:val="171717" w:themeColor="background2" w:themeShade="1A"/>
              </w:rPr>
              <w:t xml:space="preserve">All documents can be sent via email to </w:t>
            </w:r>
            <w:hyperlink r:id="rId15" w:history="1">
              <w:r w:rsidR="00AB221A" w:rsidRPr="005D086D">
                <w:rPr>
                  <w:rStyle w:val="Hyperlink"/>
                  <w:sz w:val="18"/>
                </w:rPr>
                <w:t>umbrella@honeyinvestments.co.za</w:t>
              </w:r>
            </w:hyperlink>
            <w:r w:rsidR="00AB221A">
              <w:rPr>
                <w:rStyle w:val="Emphasis"/>
              </w:rPr>
              <w:t xml:space="preserve"> </w:t>
            </w:r>
          </w:p>
        </w:tc>
      </w:tr>
      <w:tr w:rsidR="00EB7620" w:rsidRPr="0033781F" w14:paraId="79E21E13" w14:textId="77777777" w:rsidTr="00D53C91">
        <w:tc>
          <w:tcPr>
            <w:tcW w:w="629" w:type="dxa"/>
          </w:tcPr>
          <w:p w14:paraId="0EFE8E70" w14:textId="15057A84" w:rsidR="00EB7620" w:rsidRDefault="001B2480" w:rsidP="000E26D3">
            <w:pPr>
              <w:rPr>
                <w:b/>
                <w:color w:val="171717" w:themeColor="background2" w:themeShade="1A"/>
              </w:rPr>
            </w:pPr>
            <w:r>
              <w:rPr>
                <w:b/>
                <w:color w:val="171717" w:themeColor="background2" w:themeShade="1A"/>
              </w:rPr>
              <w:t>1.7</w:t>
            </w:r>
          </w:p>
        </w:tc>
        <w:tc>
          <w:tcPr>
            <w:tcW w:w="8731" w:type="dxa"/>
          </w:tcPr>
          <w:p w14:paraId="56AB04C0" w14:textId="2C8E4CF2" w:rsidR="00EB7620" w:rsidRPr="0033781F" w:rsidRDefault="00EB7620" w:rsidP="00EB7620">
            <w:pPr>
              <w:jc w:val="both"/>
              <w:rPr>
                <w:color w:val="171717" w:themeColor="background2" w:themeShade="1A"/>
              </w:rPr>
            </w:pPr>
            <w:r w:rsidRPr="0033781F">
              <w:rPr>
                <w:color w:val="171717" w:themeColor="background2" w:themeShade="1A"/>
              </w:rPr>
              <w:t xml:space="preserve">The daily cut-off for receipt of instructions is </w:t>
            </w:r>
            <w:r w:rsidRPr="0033781F">
              <w:rPr>
                <w:b/>
                <w:color w:val="171717" w:themeColor="background2" w:themeShade="1A"/>
              </w:rPr>
              <w:t>14h00.</w:t>
            </w:r>
            <w:r w:rsidRPr="0033781F">
              <w:rPr>
                <w:color w:val="171717" w:themeColor="background2" w:themeShade="1A"/>
              </w:rPr>
              <w:t xml:space="preserve"> </w:t>
            </w:r>
            <w:r w:rsidR="007A0B7A">
              <w:rPr>
                <w:color w:val="171717" w:themeColor="background2" w:themeShade="1A"/>
              </w:rPr>
              <w:t>I</w:t>
            </w:r>
            <w:r w:rsidRPr="0033781F">
              <w:rPr>
                <w:color w:val="171717" w:themeColor="background2" w:themeShade="1A"/>
              </w:rPr>
              <w:t>nstructions received</w:t>
            </w:r>
            <w:r w:rsidR="007A0B7A">
              <w:rPr>
                <w:color w:val="171717" w:themeColor="background2" w:themeShade="1A"/>
              </w:rPr>
              <w:t xml:space="preserve"> after 14h00,</w:t>
            </w:r>
            <w:r w:rsidRPr="0033781F">
              <w:rPr>
                <w:color w:val="171717" w:themeColor="background2" w:themeShade="1A"/>
              </w:rPr>
              <w:t xml:space="preserve"> on a public holiday or over a weekend will be processed at the next available working day.</w:t>
            </w:r>
            <w:r w:rsidR="00022386" w:rsidRPr="00022386">
              <w:t xml:space="preserve"> </w:t>
            </w:r>
            <w:r w:rsidR="00022386" w:rsidRPr="00022386">
              <w:rPr>
                <w:color w:val="171717" w:themeColor="background2" w:themeShade="1A"/>
              </w:rPr>
              <w:t>Cut-off times do not guarantee the date of payment, which remains subject to receipt of all required documentation, SARS tax directives (where applicable), trustee approval (where applicable), liquidity and trading requirements of the underlying investments.</w:t>
            </w:r>
          </w:p>
        </w:tc>
      </w:tr>
      <w:tr w:rsidR="00EB7620" w:rsidRPr="0033781F" w14:paraId="0AB85995" w14:textId="77777777" w:rsidTr="00D53C91">
        <w:tc>
          <w:tcPr>
            <w:tcW w:w="629" w:type="dxa"/>
          </w:tcPr>
          <w:p w14:paraId="63373500" w14:textId="66E382D5" w:rsidR="00EB7620" w:rsidRDefault="001B2480" w:rsidP="000E26D3">
            <w:pPr>
              <w:rPr>
                <w:b/>
                <w:color w:val="171717" w:themeColor="background2" w:themeShade="1A"/>
              </w:rPr>
            </w:pPr>
            <w:r>
              <w:rPr>
                <w:b/>
                <w:color w:val="171717" w:themeColor="background2" w:themeShade="1A"/>
              </w:rPr>
              <w:t>1.8</w:t>
            </w:r>
          </w:p>
        </w:tc>
        <w:tc>
          <w:tcPr>
            <w:tcW w:w="8731" w:type="dxa"/>
          </w:tcPr>
          <w:p w14:paraId="4EE9BEA9" w14:textId="77777777" w:rsidR="00EB7620" w:rsidRDefault="00EB7620" w:rsidP="00EB7620">
            <w:pPr>
              <w:jc w:val="both"/>
              <w:rPr>
                <w:color w:val="171717" w:themeColor="background2" w:themeShade="1A"/>
              </w:rPr>
            </w:pPr>
            <w:r w:rsidRPr="0033781F">
              <w:rPr>
                <w:rStyle w:val="Emphasis"/>
              </w:rPr>
              <w:t>Please note:</w:t>
            </w:r>
            <w:r w:rsidRPr="0033781F">
              <w:rPr>
                <w:color w:val="171717" w:themeColor="background2" w:themeShade="1A"/>
              </w:rPr>
              <w:t xml:space="preserve"> The Administrator will only accept an instruction that has been signed by the investor/authorised person using either a physical “wet” signature or an electronic signature (that has an associated signing audit trail).</w:t>
            </w:r>
          </w:p>
          <w:p w14:paraId="5779AF33" w14:textId="77777777" w:rsidR="007144C1" w:rsidRDefault="007144C1" w:rsidP="00EB7620">
            <w:pPr>
              <w:jc w:val="both"/>
              <w:rPr>
                <w:color w:val="171717" w:themeColor="background2" w:themeShade="1A"/>
              </w:rPr>
            </w:pPr>
          </w:p>
          <w:p w14:paraId="57F91C1D" w14:textId="20BCAD81" w:rsidR="008026D5" w:rsidRPr="0033781F" w:rsidRDefault="00634E93" w:rsidP="00EB7620">
            <w:pPr>
              <w:jc w:val="both"/>
              <w:rPr>
                <w:color w:val="171717" w:themeColor="background2" w:themeShade="1A"/>
              </w:rPr>
            </w:pPr>
            <w:r>
              <w:rPr>
                <w:noProof/>
              </w:rPr>
              <w:drawing>
                <wp:anchor distT="0" distB="0" distL="114300" distR="114300" simplePos="0" relativeHeight="251665408" behindDoc="0" locked="0" layoutInCell="1" allowOverlap="1" wp14:anchorId="4FFFE2B4" wp14:editId="63700029">
                  <wp:simplePos x="0" y="0"/>
                  <wp:positionH relativeFrom="column">
                    <wp:posOffset>5318760</wp:posOffset>
                  </wp:positionH>
                  <wp:positionV relativeFrom="paragraph">
                    <wp:posOffset>-88900</wp:posOffset>
                  </wp:positionV>
                  <wp:extent cx="480060" cy="480060"/>
                  <wp:effectExtent l="0" t="0" r="0" b="0"/>
                  <wp:wrapNone/>
                  <wp:docPr id="415630798" name="Picture 8" descr="A yellow circle with a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630798" name="Picture 8" descr="A yellow circle with a white logo&#10;&#10;AI-generated content may be incorrect."/>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480060" cy="480060"/>
                          </a:xfrm>
                          <a:prstGeom prst="rect">
                            <a:avLst/>
                          </a:prstGeom>
                        </pic:spPr>
                      </pic:pic>
                    </a:graphicData>
                  </a:graphic>
                  <wp14:sizeRelH relativeFrom="page">
                    <wp14:pctWidth>0</wp14:pctWidth>
                  </wp14:sizeRelH>
                  <wp14:sizeRelV relativeFrom="page">
                    <wp14:pctHeight>0</wp14:pctHeight>
                  </wp14:sizeRelV>
                </wp:anchor>
              </w:drawing>
            </w:r>
          </w:p>
        </w:tc>
      </w:tr>
    </w:tbl>
    <w:p w14:paraId="2E75CD9B" w14:textId="77777777" w:rsidR="003E71D7" w:rsidRDefault="008026D5" w:rsidP="000E26D3">
      <w:pPr>
        <w:rPr>
          <w:b/>
          <w:color w:val="171717" w:themeColor="background2" w:themeShade="1A"/>
        </w:rPr>
      </w:pPr>
      <w:r>
        <w:rPr>
          <w:b/>
          <w:noProof/>
          <w:color w:val="171717" w:themeColor="background2" w:themeShade="1A"/>
        </w:rPr>
        <mc:AlternateContent>
          <mc:Choice Requires="wps">
            <w:drawing>
              <wp:anchor distT="0" distB="0" distL="114300" distR="114300" simplePos="0" relativeHeight="251664384" behindDoc="0" locked="0" layoutInCell="1" allowOverlap="1" wp14:anchorId="61C092F6" wp14:editId="3C11BF11">
                <wp:simplePos x="0" y="0"/>
                <wp:positionH relativeFrom="column">
                  <wp:posOffset>-190500</wp:posOffset>
                </wp:positionH>
                <wp:positionV relativeFrom="paragraph">
                  <wp:posOffset>-230505</wp:posOffset>
                </wp:positionV>
                <wp:extent cx="6172200" cy="342900"/>
                <wp:effectExtent l="0" t="0" r="19050" b="19050"/>
                <wp:wrapNone/>
                <wp:docPr id="45359013" name="Rectangle 4"/>
                <wp:cNvGraphicFramePr/>
                <a:graphic xmlns:a="http://schemas.openxmlformats.org/drawingml/2006/main">
                  <a:graphicData uri="http://schemas.microsoft.com/office/word/2010/wordprocessingShape">
                    <wps:wsp>
                      <wps:cNvSpPr/>
                      <wps:spPr>
                        <a:xfrm>
                          <a:off x="0" y="0"/>
                          <a:ext cx="6172200" cy="342900"/>
                        </a:xfrm>
                        <a:prstGeom prst="rect">
                          <a:avLst/>
                        </a:prstGeom>
                        <a:solidFill>
                          <a:srgbClr val="442359"/>
                        </a:solidFill>
                      </wps:spPr>
                      <wps:style>
                        <a:lnRef idx="2">
                          <a:schemeClr val="accent1">
                            <a:shade val="15000"/>
                          </a:schemeClr>
                        </a:lnRef>
                        <a:fillRef idx="1">
                          <a:schemeClr val="accent1"/>
                        </a:fillRef>
                        <a:effectRef idx="0">
                          <a:schemeClr val="accent1"/>
                        </a:effectRef>
                        <a:fontRef idx="minor">
                          <a:schemeClr val="lt1"/>
                        </a:fontRef>
                      </wps:style>
                      <wps:txbx>
                        <w:txbxContent>
                          <w:p w14:paraId="36C202B0" w14:textId="6E308FC0" w:rsidR="008026D5" w:rsidRPr="00AF33CA" w:rsidRDefault="008026D5" w:rsidP="008026D5">
                            <w:pPr>
                              <w:rPr>
                                <w:sz w:val="28"/>
                                <w:szCs w:val="28"/>
                              </w:rPr>
                            </w:pPr>
                            <w:r w:rsidRPr="00AF33CA">
                              <w:rPr>
                                <w:sz w:val="28"/>
                                <w:szCs w:val="28"/>
                              </w:rPr>
                              <w:t xml:space="preserve">2. </w:t>
                            </w:r>
                            <w:r w:rsidR="00A42920">
                              <w:rPr>
                                <w:sz w:val="28"/>
                                <w:szCs w:val="28"/>
                              </w:rPr>
                              <w:t xml:space="preserve">    </w:t>
                            </w:r>
                            <w:r w:rsidRPr="00AF33CA">
                              <w:rPr>
                                <w:sz w:val="28"/>
                                <w:szCs w:val="28"/>
                              </w:rPr>
                              <w:t>Document checklist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1C092F6" id="Rectangle 4" o:spid="_x0000_s1026" style="position:absolute;margin-left:-15pt;margin-top:-18.15pt;width:486pt;height:27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" fillcolor="#442359" strokecolor="#091723 [484]" strokeweight="1pt">
                <v:textbox>
                  <w:txbxContent>
                    <w:p w14:paraId="36C202B0" w14:textId="6E308FC0" w:rsidR="008026D5" w:rsidRPr="00AF33CA" w:rsidRDefault="008026D5" w:rsidP="008026D5">
                      <w:pPr>
                        <w:rPr>
                          <w:sz w:val="28"/>
                          <w:szCs w:val="28"/>
                        </w:rPr>
                      </w:pPr>
                      <w:r w:rsidRPr="00AF33CA">
                        <w:rPr>
                          <w:sz w:val="28"/>
                          <w:szCs w:val="28"/>
                        </w:rPr>
                        <w:t xml:space="preserve">2. </w:t>
                      </w:r>
                      <w:r w:rsidR="00A42920">
                        <w:rPr>
                          <w:sz w:val="28"/>
                          <w:szCs w:val="28"/>
                        </w:rPr>
                        <w:t xml:space="preserve">    </w:t>
                      </w:r>
                      <w:r w:rsidRPr="00AF33CA">
                        <w:rPr>
                          <w:sz w:val="28"/>
                          <w:szCs w:val="28"/>
                        </w:rPr>
                        <w:t>Document checklist</w:t>
                      </w:r>
                    </w:p>
                  </w:txbxContent>
                </v:textbox>
              </v:rect>
            </w:pict>
          </mc:Fallback>
        </mc:AlternateContent>
      </w:r>
    </w:p>
    <w:tbl>
      <w:tblPr>
        <w:tblStyle w:val="TableGrid"/>
        <w:tblW w:w="0" w:type="auto"/>
        <w:tblInd w:w="-289" w:type="dxa"/>
        <w:tblLook w:val="04A0" w:firstRow="1" w:lastRow="0" w:firstColumn="1" w:lastColumn="0" w:noHBand="0" w:noVBand="1"/>
      </w:tblPr>
      <w:tblGrid>
        <w:gridCol w:w="729"/>
        <w:gridCol w:w="8905"/>
      </w:tblGrid>
      <w:tr w:rsidR="00634E93" w:rsidRPr="006B7122" w14:paraId="430933EF" w14:textId="77777777" w:rsidTr="00AF33CA">
        <w:trPr>
          <w:trHeight w:val="155"/>
        </w:trPr>
        <w:sdt>
          <w:sdtPr>
            <w:rPr>
              <w:b/>
              <w:color w:val="171717" w:themeColor="background2" w:themeShade="1A"/>
              <w:sz w:val="20"/>
            </w:rPr>
            <w:id w:val="-1597166992"/>
            <w14:checkbox>
              <w14:checked w14:val="0"/>
              <w14:checkedState w14:val="2612" w14:font="MS Gothic"/>
              <w14:uncheckedState w14:val="2610" w14:font="MS Gothic"/>
            </w14:checkbox>
          </w:sdtPr>
          <w:sdtEndPr/>
          <w:sdtContent>
            <w:tc>
              <w:tcPr>
                <w:tcW w:w="729" w:type="dxa"/>
                <w:vAlign w:val="center"/>
              </w:tcPr>
              <w:p w14:paraId="0AB2304B" w14:textId="37331DA8" w:rsidR="00634E93" w:rsidRPr="006B7122" w:rsidRDefault="00CC40ED" w:rsidP="005D6C0B">
                <w:pPr>
                  <w:rPr>
                    <w:b/>
                    <w:color w:val="171717" w:themeColor="background2" w:themeShade="1A"/>
                    <w:sz w:val="20"/>
                  </w:rPr>
                </w:pPr>
                <w:r>
                  <w:rPr>
                    <w:rFonts w:ascii="MS Gothic" w:eastAsia="MS Gothic" w:hAnsi="MS Gothic" w:hint="eastAsia"/>
                    <w:b/>
                    <w:color w:val="171717" w:themeColor="background2" w:themeShade="1A"/>
                    <w:sz w:val="20"/>
                  </w:rPr>
                  <w:t>☐</w:t>
                </w:r>
              </w:p>
            </w:tc>
          </w:sdtContent>
        </w:sdt>
        <w:tc>
          <w:tcPr>
            <w:tcW w:w="8905" w:type="dxa"/>
            <w:vAlign w:val="center"/>
          </w:tcPr>
          <w:p w14:paraId="70F35B79" w14:textId="72B701AB" w:rsidR="00634E93" w:rsidRPr="009F3DCC" w:rsidRDefault="00634E93" w:rsidP="005D6C0B">
            <w:pPr>
              <w:jc w:val="both"/>
              <w:rPr>
                <w:color w:val="171717" w:themeColor="background2" w:themeShade="1A"/>
              </w:rPr>
            </w:pPr>
            <w:r w:rsidRPr="00A42920">
              <w:rPr>
                <w:color w:val="171717" w:themeColor="background2" w:themeShade="1A"/>
              </w:rPr>
              <w:t xml:space="preserve">Completed </w:t>
            </w:r>
            <w:r w:rsidR="006D46FC">
              <w:rPr>
                <w:color w:val="171717" w:themeColor="background2" w:themeShade="1A"/>
              </w:rPr>
              <w:t xml:space="preserve">  Pension and Provident Withdrawal form</w:t>
            </w:r>
          </w:p>
        </w:tc>
      </w:tr>
      <w:tr w:rsidR="00634E93" w:rsidRPr="006B7122" w14:paraId="3E95D0E7" w14:textId="77777777" w:rsidTr="00AF33CA">
        <w:sdt>
          <w:sdtPr>
            <w:rPr>
              <w:b/>
              <w:color w:val="171717" w:themeColor="background2" w:themeShade="1A"/>
              <w:sz w:val="20"/>
            </w:rPr>
            <w:id w:val="803193510"/>
            <w14:checkbox>
              <w14:checked w14:val="0"/>
              <w14:checkedState w14:val="2612" w14:font="MS Gothic"/>
              <w14:uncheckedState w14:val="2610" w14:font="MS Gothic"/>
            </w14:checkbox>
          </w:sdtPr>
          <w:sdtEndPr/>
          <w:sdtContent>
            <w:tc>
              <w:tcPr>
                <w:tcW w:w="729" w:type="dxa"/>
              </w:tcPr>
              <w:p w14:paraId="531A1EC8" w14:textId="77777777" w:rsidR="00634E93" w:rsidRPr="006B7122" w:rsidRDefault="00634E93" w:rsidP="005D6C0B">
                <w:pPr>
                  <w:rPr>
                    <w:b/>
                    <w:color w:val="171717" w:themeColor="background2" w:themeShade="1A"/>
                    <w:sz w:val="20"/>
                  </w:rPr>
                </w:pPr>
                <w:r w:rsidRPr="006B7122">
                  <w:rPr>
                    <w:rFonts w:ascii="Segoe UI Symbol" w:eastAsia="MS Gothic" w:hAnsi="Segoe UI Symbol" w:cs="Segoe UI Symbol"/>
                    <w:b/>
                    <w:color w:val="171717" w:themeColor="background2" w:themeShade="1A"/>
                    <w:sz w:val="20"/>
                  </w:rPr>
                  <w:t>☐</w:t>
                </w:r>
              </w:p>
            </w:tc>
          </w:sdtContent>
        </w:sdt>
        <w:tc>
          <w:tcPr>
            <w:tcW w:w="8905" w:type="dxa"/>
          </w:tcPr>
          <w:p w14:paraId="1947A2F9" w14:textId="7898B5D9" w:rsidR="00F90AA4" w:rsidRDefault="009F2513" w:rsidP="004651C1">
            <w:pPr>
              <w:pStyle w:val="ListParagraph"/>
              <w:numPr>
                <w:ilvl w:val="0"/>
                <w:numId w:val="15"/>
              </w:numPr>
              <w:jc w:val="both"/>
              <w:rPr>
                <w:color w:val="171717" w:themeColor="background2" w:themeShade="1A"/>
              </w:rPr>
            </w:pPr>
            <w:r>
              <w:rPr>
                <w:color w:val="171717" w:themeColor="background2" w:themeShade="1A"/>
              </w:rPr>
              <w:t>C</w:t>
            </w:r>
            <w:r w:rsidR="00F90AA4">
              <w:rPr>
                <w:color w:val="171717" w:themeColor="background2" w:themeShade="1A"/>
              </w:rPr>
              <w:t>opy of ID document</w:t>
            </w:r>
          </w:p>
          <w:p w14:paraId="2C1BB905" w14:textId="139D66BB" w:rsidR="006B44C4" w:rsidRPr="004651C1" w:rsidRDefault="006B44C4" w:rsidP="004651C1">
            <w:pPr>
              <w:pStyle w:val="ListParagraph"/>
              <w:numPr>
                <w:ilvl w:val="0"/>
                <w:numId w:val="15"/>
              </w:numPr>
              <w:jc w:val="both"/>
              <w:rPr>
                <w:color w:val="171717" w:themeColor="background2" w:themeShade="1A"/>
              </w:rPr>
            </w:pPr>
            <w:r>
              <w:rPr>
                <w:color w:val="171717" w:themeColor="background2" w:themeShade="1A"/>
              </w:rPr>
              <w:t>Proof of Address (no older than 3 months)</w:t>
            </w:r>
          </w:p>
        </w:tc>
      </w:tr>
      <w:tr w:rsidR="00634E93" w:rsidRPr="006B7122" w14:paraId="2FF6EAF7" w14:textId="77777777" w:rsidTr="00AF33CA">
        <w:sdt>
          <w:sdtPr>
            <w:rPr>
              <w:b/>
              <w:color w:val="171717" w:themeColor="background2" w:themeShade="1A"/>
              <w:sz w:val="20"/>
            </w:rPr>
            <w:id w:val="-1973743101"/>
            <w14:checkbox>
              <w14:checked w14:val="0"/>
              <w14:checkedState w14:val="2612" w14:font="MS Gothic"/>
              <w14:uncheckedState w14:val="2610" w14:font="MS Gothic"/>
            </w14:checkbox>
          </w:sdtPr>
          <w:sdtEndPr/>
          <w:sdtContent>
            <w:tc>
              <w:tcPr>
                <w:tcW w:w="729" w:type="dxa"/>
              </w:tcPr>
              <w:p w14:paraId="147C10D4" w14:textId="77777777" w:rsidR="00634E93" w:rsidRPr="006B7122" w:rsidRDefault="00634E93" w:rsidP="005D6C0B">
                <w:pPr>
                  <w:rPr>
                    <w:b/>
                    <w:color w:val="171717" w:themeColor="background2" w:themeShade="1A"/>
                    <w:sz w:val="20"/>
                  </w:rPr>
                </w:pPr>
                <w:r w:rsidRPr="006B7122">
                  <w:rPr>
                    <w:rFonts w:ascii="Segoe UI Symbol" w:eastAsia="MS Gothic" w:hAnsi="Segoe UI Symbol" w:cs="Segoe UI Symbol"/>
                    <w:b/>
                    <w:color w:val="171717" w:themeColor="background2" w:themeShade="1A"/>
                    <w:sz w:val="20"/>
                  </w:rPr>
                  <w:t>☐</w:t>
                </w:r>
              </w:p>
            </w:tc>
          </w:sdtContent>
        </w:sdt>
        <w:tc>
          <w:tcPr>
            <w:tcW w:w="8905" w:type="dxa"/>
          </w:tcPr>
          <w:p w14:paraId="769E3F7F" w14:textId="6B549B05" w:rsidR="00634E93" w:rsidRPr="009F3DCC" w:rsidRDefault="00634E93" w:rsidP="005D6C0B">
            <w:pPr>
              <w:jc w:val="both"/>
              <w:rPr>
                <w:color w:val="171717" w:themeColor="background2" w:themeShade="1A"/>
              </w:rPr>
            </w:pPr>
            <w:r w:rsidRPr="00A42920">
              <w:rPr>
                <w:color w:val="171717" w:themeColor="background2" w:themeShade="1A"/>
              </w:rPr>
              <w:t>Proof of banking details (bank statement not older than 3 months).</w:t>
            </w:r>
          </w:p>
        </w:tc>
      </w:tr>
    </w:tbl>
    <w:p w14:paraId="2E0370F5" w14:textId="77777777" w:rsidR="00017199" w:rsidRDefault="00017199" w:rsidP="007840D1"/>
    <w:p w14:paraId="11131CA8" w14:textId="77777777" w:rsidR="00017199" w:rsidRDefault="00017199" w:rsidP="007840D1"/>
    <w:p w14:paraId="71FE3DB4" w14:textId="2B3E1F77" w:rsidR="00017199" w:rsidRPr="004651C1" w:rsidRDefault="00017199" w:rsidP="007840D1">
      <w:pPr>
        <w:sectPr w:rsidR="00017199" w:rsidRPr="004651C1" w:rsidSect="00256F11">
          <w:headerReference w:type="default" r:id="rId17"/>
          <w:footerReference w:type="default" r:id="rId18"/>
          <w:pgSz w:w="12240" w:h="15840"/>
          <w:pgMar w:top="1440" w:right="1440" w:bottom="1440" w:left="1440" w:header="720" w:footer="720" w:gutter="0"/>
          <w:cols w:space="720"/>
          <w:docGrid w:linePitch="360"/>
        </w:sectPr>
      </w:pPr>
    </w:p>
    <w:p w14:paraId="3F895186" w14:textId="0949E7C5" w:rsidR="00C00187" w:rsidRPr="0033781F" w:rsidRDefault="007144C1" w:rsidP="009F3DCC">
      <w:pPr>
        <w:pStyle w:val="ListNumber"/>
        <w:numPr>
          <w:ilvl w:val="0"/>
          <w:numId w:val="0"/>
        </w:numPr>
        <w:tabs>
          <w:tab w:val="clear" w:pos="567"/>
          <w:tab w:val="left" w:pos="284"/>
        </w:tabs>
        <w:ind w:left="284" w:hanging="567"/>
      </w:pPr>
      <w:r w:rsidRPr="0033781F">
        <w:rPr>
          <w:noProof/>
        </w:rPr>
        <w:drawing>
          <wp:anchor distT="0" distB="0" distL="114300" distR="114300" simplePos="0" relativeHeight="251658240" behindDoc="0" locked="0" layoutInCell="1" allowOverlap="1" wp14:anchorId="11AD322F" wp14:editId="33196546">
            <wp:simplePos x="0" y="0"/>
            <wp:positionH relativeFrom="rightMargin">
              <wp:posOffset>-91440</wp:posOffset>
            </wp:positionH>
            <wp:positionV relativeFrom="paragraph">
              <wp:posOffset>-139065</wp:posOffset>
            </wp:positionV>
            <wp:extent cx="517525" cy="511810"/>
            <wp:effectExtent l="0" t="0" r="0" b="2540"/>
            <wp:wrapNone/>
            <wp:docPr id="1448866132" name="Picture 7" descr="A phone icon in a yellow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866132" name="Picture 7" descr="A phone icon in a yellow circle&#10;&#10;AI-generated content may be incorrect."/>
                    <pic:cNvPicPr/>
                  </pic:nvPicPr>
                  <pic:blipFill>
                    <a:blip r:embed="rId19">
                      <a:extLst>
                        <a:ext uri="{28A0092B-C50C-407E-A947-70E740481C1C}">
                          <a14:useLocalDpi xmlns:a14="http://schemas.microsoft.com/office/drawing/2010/main" val="0"/>
                        </a:ext>
                      </a:extLst>
                    </a:blip>
                    <a:stretch>
                      <a:fillRect/>
                    </a:stretch>
                  </pic:blipFill>
                  <pic:spPr>
                    <a:xfrm>
                      <a:off x="0" y="0"/>
                      <a:ext cx="517525" cy="511810"/>
                    </a:xfrm>
                    <a:prstGeom prst="rect">
                      <a:avLst/>
                    </a:prstGeom>
                  </pic:spPr>
                </pic:pic>
              </a:graphicData>
            </a:graphic>
            <wp14:sizeRelH relativeFrom="margin">
              <wp14:pctWidth>0</wp14:pctWidth>
            </wp14:sizeRelH>
            <wp14:sizeRelV relativeFrom="margin">
              <wp14:pctHeight>0</wp14:pctHeight>
            </wp14:sizeRelV>
          </wp:anchor>
        </w:drawing>
      </w:r>
      <w:r w:rsidR="009F3DCC">
        <w:t>3</w:t>
      </w:r>
      <w:r w:rsidR="004D3369">
        <w:t>.</w:t>
      </w:r>
      <w:r w:rsidR="009F3DCC">
        <w:t xml:space="preserve">    </w:t>
      </w:r>
      <w:r w:rsidR="00C00187" w:rsidRPr="0033781F">
        <w:t>Member Details</w:t>
      </w:r>
    </w:p>
    <w:tbl>
      <w:tblPr>
        <w:tblStyle w:val="TableGrid"/>
        <w:tblW w:w="9644"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4"/>
        <w:gridCol w:w="2075"/>
        <w:gridCol w:w="1075"/>
        <w:gridCol w:w="1620"/>
        <w:gridCol w:w="2970"/>
      </w:tblGrid>
      <w:tr w:rsidR="00017199" w:rsidRPr="0033781F" w14:paraId="5CE8E00E" w14:textId="77777777" w:rsidTr="00DD1636">
        <w:trPr>
          <w:trHeight w:val="669"/>
        </w:trPr>
        <w:tc>
          <w:tcPr>
            <w:tcW w:w="3979" w:type="dxa"/>
            <w:gridSpan w:val="2"/>
            <w:tcBorders>
              <w:top w:val="single" w:sz="4" w:space="0" w:color="auto"/>
              <w:left w:val="single" w:sz="4" w:space="0" w:color="auto"/>
              <w:bottom w:val="single" w:sz="4" w:space="0" w:color="auto"/>
              <w:right w:val="single" w:sz="4" w:space="0" w:color="auto"/>
            </w:tcBorders>
          </w:tcPr>
          <w:p w14:paraId="483B323A" w14:textId="30A0FFB5" w:rsidR="00017199" w:rsidRPr="0033781F" w:rsidRDefault="00017199" w:rsidP="00672F22">
            <w:pPr>
              <w:rPr>
                <w:rStyle w:val="Strong"/>
                <w:rFonts w:cstheme="minorHAnsi"/>
                <w:b w:val="0"/>
              </w:rPr>
            </w:pPr>
            <w:r w:rsidRPr="0033781F">
              <w:rPr>
                <w:rStyle w:val="Strong"/>
                <w:rFonts w:cstheme="minorHAnsi"/>
                <w:b w:val="0"/>
              </w:rPr>
              <w:t>M</w:t>
            </w:r>
            <w:r w:rsidRPr="0033781F">
              <w:rPr>
                <w:rStyle w:val="Strong"/>
                <w:b w:val="0"/>
              </w:rPr>
              <w:t>ember</w:t>
            </w:r>
            <w:r>
              <w:rPr>
                <w:rStyle w:val="Strong"/>
                <w:b w:val="0"/>
              </w:rPr>
              <w:t xml:space="preserve"> </w:t>
            </w:r>
            <w:r w:rsidRPr="00017199">
              <w:rPr>
                <w:rStyle w:val="Strong"/>
                <w:b w:val="0"/>
                <w:bCs/>
              </w:rPr>
              <w:t>Full</w:t>
            </w:r>
            <w:r w:rsidRPr="0033781F">
              <w:rPr>
                <w:rStyle w:val="Strong"/>
                <w:rFonts w:cstheme="minorHAnsi"/>
                <w:b w:val="0"/>
              </w:rPr>
              <w:t xml:space="preserve"> Name</w:t>
            </w:r>
            <w:r w:rsidRPr="00017199">
              <w:rPr>
                <w:rStyle w:val="Strong"/>
                <w:b w:val="0"/>
                <w:bCs/>
              </w:rPr>
              <w:t>(s)</w:t>
            </w:r>
            <w:r>
              <w:rPr>
                <w:rStyle w:val="Strong"/>
                <w:rFonts w:cstheme="minorHAnsi"/>
                <w:b w:val="0"/>
              </w:rPr>
              <w:t xml:space="preserve"> </w:t>
            </w:r>
            <w:r>
              <w:rPr>
                <w:rStyle w:val="Strong"/>
                <w:rFonts w:cstheme="minorHAnsi"/>
              </w:rPr>
              <w:t>and Surname</w:t>
            </w:r>
            <w:r w:rsidRPr="0033781F">
              <w:rPr>
                <w:rStyle w:val="Strong"/>
                <w:rFonts w:cstheme="minorHAnsi"/>
                <w:b w:val="0"/>
              </w:rPr>
              <w:t>:</w:t>
            </w:r>
          </w:p>
        </w:tc>
        <w:tc>
          <w:tcPr>
            <w:tcW w:w="5665" w:type="dxa"/>
            <w:gridSpan w:val="3"/>
            <w:tcBorders>
              <w:top w:val="single" w:sz="4" w:space="0" w:color="auto"/>
              <w:left w:val="single" w:sz="4" w:space="0" w:color="auto"/>
              <w:bottom w:val="single" w:sz="4" w:space="0" w:color="auto"/>
              <w:right w:val="single" w:sz="4" w:space="0" w:color="auto"/>
            </w:tcBorders>
          </w:tcPr>
          <w:p w14:paraId="2202B510" w14:textId="473220F3" w:rsidR="00017199" w:rsidRPr="0033781F" w:rsidRDefault="00017199" w:rsidP="00672F22">
            <w:pPr>
              <w:rPr>
                <w:rStyle w:val="Strong"/>
              </w:rPr>
            </w:pPr>
            <w:del w:id="2" w:author="Cyd Isdale" w:date="2026-08-18T12:09:00Z" w16du:dateUtc="2026-08-18T10:09:00Z">
              <w:r w:rsidRPr="0033781F" w:rsidDel="006E3540">
                <w:rPr>
                  <w:rStyle w:val="Strong"/>
                </w:rPr>
                <w:fldChar w:fldCharType="begin">
                  <w:ffData>
                    <w:name w:val="Text1"/>
                    <w:enabled/>
                    <w:calcOnExit w:val="0"/>
                    <w:textInput/>
                  </w:ffData>
                </w:fldChar>
              </w:r>
              <w:r w:rsidRPr="0033781F" w:rsidDel="006E3540">
                <w:rPr>
                  <w:rStyle w:val="Strong"/>
                </w:rPr>
                <w:delInstrText xml:space="preserve"> FORMTEXT </w:delInstrText>
              </w:r>
              <w:r w:rsidRPr="0033781F" w:rsidDel="006E3540">
                <w:rPr>
                  <w:rStyle w:val="Strong"/>
                </w:rPr>
              </w:r>
              <w:r w:rsidRPr="0033781F" w:rsidDel="006E3540">
                <w:rPr>
                  <w:rStyle w:val="Strong"/>
                </w:rPr>
                <w:fldChar w:fldCharType="separate"/>
              </w:r>
              <w:r w:rsidRPr="0033781F" w:rsidDel="006E3540">
                <w:rPr>
                  <w:rStyle w:val="Strong"/>
                </w:rPr>
                <w:delText> </w:delText>
              </w:r>
              <w:r w:rsidRPr="0033781F" w:rsidDel="006E3540">
                <w:rPr>
                  <w:rStyle w:val="Strong"/>
                </w:rPr>
                <w:delText> </w:delText>
              </w:r>
              <w:r w:rsidRPr="0033781F" w:rsidDel="006E3540">
                <w:rPr>
                  <w:rStyle w:val="Strong"/>
                </w:rPr>
                <w:delText> </w:delText>
              </w:r>
              <w:r w:rsidRPr="0033781F" w:rsidDel="006E3540">
                <w:rPr>
                  <w:rStyle w:val="Strong"/>
                </w:rPr>
                <w:delText> </w:delText>
              </w:r>
              <w:r w:rsidRPr="0033781F" w:rsidDel="006E3540">
                <w:rPr>
                  <w:rStyle w:val="Strong"/>
                </w:rPr>
                <w:delText> </w:delText>
              </w:r>
              <w:r w:rsidRPr="0033781F" w:rsidDel="006E3540">
                <w:rPr>
                  <w:rStyle w:val="Strong"/>
                </w:rPr>
                <w:fldChar w:fldCharType="end"/>
              </w:r>
            </w:del>
            <w:ins w:id="3" w:author="Cyd Isdale" w:date="2026-08-18T12:09:00Z" w16du:dateUtc="2026-08-18T10:09:00Z">
              <w:r w:rsidR="006E3540" w:rsidRPr="0033781F">
                <w:rPr>
                  <w:rStyle w:val="Strong"/>
                </w:rPr>
                <w:fldChar w:fldCharType="begin">
                  <w:ffData>
                    <w:name w:val="Text1"/>
                    <w:enabled/>
                    <w:calcOnExit w:val="0"/>
                    <w:textInput/>
                  </w:ffData>
                </w:fldChar>
              </w:r>
              <w:r w:rsidR="006E3540" w:rsidRPr="0033781F">
                <w:rPr>
                  <w:rStyle w:val="Strong"/>
                </w:rPr>
                <w:instrText xml:space="preserve"> FORMTEXT </w:instrText>
              </w:r>
              <w:r w:rsidR="006E3540" w:rsidRPr="0033781F">
                <w:rPr>
                  <w:rStyle w:val="Strong"/>
                </w:rPr>
              </w:r>
              <w:r w:rsidR="006E3540" w:rsidRPr="0033781F">
                <w:rPr>
                  <w:rStyle w:val="Strong"/>
                </w:rPr>
                <w:fldChar w:fldCharType="separate"/>
              </w:r>
              <w:r w:rsidR="006E3540">
                <w:rPr>
                  <w:rStyle w:val="Strong"/>
                </w:rPr>
                <w:t> </w:t>
              </w:r>
              <w:r w:rsidR="006E3540">
                <w:rPr>
                  <w:rStyle w:val="Strong"/>
                </w:rPr>
                <w:t> </w:t>
              </w:r>
              <w:r w:rsidR="006E3540">
                <w:rPr>
                  <w:rStyle w:val="Strong"/>
                </w:rPr>
                <w:t> </w:t>
              </w:r>
              <w:r w:rsidR="006E3540">
                <w:rPr>
                  <w:rStyle w:val="Strong"/>
                </w:rPr>
                <w:t> </w:t>
              </w:r>
              <w:r w:rsidR="006E3540">
                <w:rPr>
                  <w:rStyle w:val="Strong"/>
                </w:rPr>
                <w:t> </w:t>
              </w:r>
              <w:r w:rsidR="006E3540" w:rsidRPr="0033781F">
                <w:rPr>
                  <w:rStyle w:val="Strong"/>
                </w:rPr>
                <w:fldChar w:fldCharType="end"/>
              </w:r>
            </w:ins>
          </w:p>
        </w:tc>
      </w:tr>
      <w:tr w:rsidR="00017199" w:rsidRPr="0033781F" w14:paraId="16E005EF" w14:textId="77777777" w:rsidTr="00DD1636">
        <w:trPr>
          <w:trHeight w:val="151"/>
        </w:trPr>
        <w:tc>
          <w:tcPr>
            <w:tcW w:w="3979" w:type="dxa"/>
            <w:gridSpan w:val="2"/>
            <w:tcBorders>
              <w:top w:val="single" w:sz="4" w:space="0" w:color="auto"/>
              <w:left w:val="single" w:sz="4" w:space="0" w:color="auto"/>
              <w:bottom w:val="single" w:sz="4" w:space="0" w:color="auto"/>
              <w:right w:val="single" w:sz="4" w:space="0" w:color="auto"/>
            </w:tcBorders>
          </w:tcPr>
          <w:p w14:paraId="52FDBADE" w14:textId="7A2A67BC" w:rsidR="00017199" w:rsidRPr="00FB5615" w:rsidRDefault="00017199" w:rsidP="00672F22">
            <w:pPr>
              <w:rPr>
                <w:rStyle w:val="Strong"/>
                <w:rFonts w:cstheme="minorHAnsi"/>
                <w:b w:val="0"/>
              </w:rPr>
            </w:pPr>
            <w:r w:rsidRPr="00FB5615">
              <w:rPr>
                <w:rStyle w:val="Strong"/>
                <w:rFonts w:cstheme="minorHAnsi"/>
                <w:b w:val="0"/>
              </w:rPr>
              <w:t>ID / Passport Number:</w:t>
            </w:r>
          </w:p>
        </w:tc>
        <w:tc>
          <w:tcPr>
            <w:tcW w:w="5665" w:type="dxa"/>
            <w:gridSpan w:val="3"/>
            <w:tcBorders>
              <w:top w:val="single" w:sz="4" w:space="0" w:color="auto"/>
              <w:left w:val="single" w:sz="4" w:space="0" w:color="auto"/>
              <w:bottom w:val="single" w:sz="4" w:space="0" w:color="auto"/>
              <w:right w:val="single" w:sz="4" w:space="0" w:color="auto"/>
            </w:tcBorders>
          </w:tcPr>
          <w:p w14:paraId="6AF6BDE6" w14:textId="55E09CB8" w:rsidR="00017199" w:rsidRPr="0033781F" w:rsidRDefault="00017199" w:rsidP="00672F22">
            <w:pPr>
              <w:rPr>
                <w:rStyle w:val="Strong"/>
              </w:rPr>
            </w:pPr>
            <w:r w:rsidRPr="0033781F">
              <w:rPr>
                <w:rStyle w:val="Strong"/>
              </w:rPr>
              <w:fldChar w:fldCharType="begin">
                <w:ffData>
                  <w:name w:val="Text1"/>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017199" w:rsidRPr="0033781F" w14:paraId="7EB38C9F" w14:textId="77777777" w:rsidTr="00DD1636">
        <w:trPr>
          <w:trHeight w:val="151"/>
        </w:trPr>
        <w:tc>
          <w:tcPr>
            <w:tcW w:w="3979" w:type="dxa"/>
            <w:gridSpan w:val="2"/>
            <w:tcBorders>
              <w:top w:val="single" w:sz="4" w:space="0" w:color="auto"/>
              <w:left w:val="single" w:sz="4" w:space="0" w:color="auto"/>
              <w:bottom w:val="single" w:sz="4" w:space="0" w:color="auto"/>
              <w:right w:val="single" w:sz="4" w:space="0" w:color="auto"/>
            </w:tcBorders>
          </w:tcPr>
          <w:p w14:paraId="6900C507" w14:textId="4CF53E01" w:rsidR="00017199" w:rsidRPr="00FB5615" w:rsidRDefault="00017199" w:rsidP="00FA2E1D">
            <w:pPr>
              <w:rPr>
                <w:rStyle w:val="Strong"/>
                <w:rFonts w:cstheme="minorHAnsi"/>
              </w:rPr>
            </w:pPr>
            <w:r w:rsidRPr="00FB5615">
              <w:rPr>
                <w:rFonts w:cstheme="minorHAnsi"/>
              </w:rPr>
              <w:t>Income Tax Number:</w:t>
            </w:r>
          </w:p>
        </w:tc>
        <w:tc>
          <w:tcPr>
            <w:tcW w:w="5665" w:type="dxa"/>
            <w:gridSpan w:val="3"/>
            <w:tcBorders>
              <w:top w:val="single" w:sz="4" w:space="0" w:color="auto"/>
              <w:left w:val="single" w:sz="4" w:space="0" w:color="auto"/>
              <w:bottom w:val="single" w:sz="4" w:space="0" w:color="auto"/>
              <w:right w:val="single" w:sz="4" w:space="0" w:color="auto"/>
            </w:tcBorders>
          </w:tcPr>
          <w:p w14:paraId="5D938072" w14:textId="7D756CE0" w:rsidR="00017199" w:rsidRPr="0033781F" w:rsidRDefault="00017199" w:rsidP="00FA2E1D">
            <w:pPr>
              <w:rPr>
                <w:rStyle w:val="Strong"/>
              </w:rPr>
            </w:pPr>
            <w:r w:rsidRPr="0033781F">
              <w:rPr>
                <w:rStyle w:val="Strong"/>
              </w:rPr>
              <w:fldChar w:fldCharType="begin">
                <w:ffData>
                  <w:name w:val="Text1"/>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017199" w:rsidRPr="0033781F" w14:paraId="2C969F7C" w14:textId="77777777" w:rsidTr="00DD1636">
        <w:trPr>
          <w:trHeight w:val="151"/>
        </w:trPr>
        <w:tc>
          <w:tcPr>
            <w:tcW w:w="3979" w:type="dxa"/>
            <w:gridSpan w:val="2"/>
            <w:tcBorders>
              <w:top w:val="single" w:sz="4" w:space="0" w:color="auto"/>
              <w:left w:val="single" w:sz="4" w:space="0" w:color="auto"/>
              <w:bottom w:val="single" w:sz="4" w:space="0" w:color="auto"/>
              <w:right w:val="single" w:sz="4" w:space="0" w:color="auto"/>
            </w:tcBorders>
          </w:tcPr>
          <w:p w14:paraId="1165C625" w14:textId="2918561B" w:rsidR="00017199" w:rsidRPr="00FB5615" w:rsidRDefault="00017199" w:rsidP="00FB5615">
            <w:pPr>
              <w:rPr>
                <w:rFonts w:cstheme="minorHAnsi"/>
              </w:rPr>
            </w:pPr>
            <w:r w:rsidRPr="00FB5615">
              <w:rPr>
                <w:rFonts w:cstheme="minorHAnsi"/>
              </w:rPr>
              <w:t>Participating Employer:</w:t>
            </w:r>
          </w:p>
        </w:tc>
        <w:tc>
          <w:tcPr>
            <w:tcW w:w="5665" w:type="dxa"/>
            <w:gridSpan w:val="3"/>
            <w:tcBorders>
              <w:top w:val="single" w:sz="4" w:space="0" w:color="auto"/>
              <w:left w:val="single" w:sz="4" w:space="0" w:color="auto"/>
              <w:bottom w:val="single" w:sz="4" w:space="0" w:color="auto"/>
              <w:right w:val="single" w:sz="4" w:space="0" w:color="auto"/>
            </w:tcBorders>
          </w:tcPr>
          <w:p w14:paraId="086F3025" w14:textId="7F42D84D" w:rsidR="00017199" w:rsidRPr="0033781F" w:rsidRDefault="00017199" w:rsidP="00FA2E1D">
            <w:pPr>
              <w:rPr>
                <w:rStyle w:val="Strong"/>
              </w:rPr>
            </w:pPr>
            <w:r w:rsidRPr="0033781F">
              <w:rPr>
                <w:rStyle w:val="Strong"/>
              </w:rPr>
              <w:fldChar w:fldCharType="begin">
                <w:ffData>
                  <w:name w:val="Text1"/>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E76D75" w:rsidRPr="0033781F" w14:paraId="426C53BF" w14:textId="77777777" w:rsidTr="00DD1636">
        <w:trPr>
          <w:trHeight w:val="151"/>
        </w:trPr>
        <w:tc>
          <w:tcPr>
            <w:tcW w:w="3979" w:type="dxa"/>
            <w:gridSpan w:val="2"/>
            <w:tcBorders>
              <w:top w:val="single" w:sz="4" w:space="0" w:color="auto"/>
              <w:left w:val="single" w:sz="4" w:space="0" w:color="auto"/>
              <w:bottom w:val="single" w:sz="4" w:space="0" w:color="auto"/>
              <w:right w:val="single" w:sz="4" w:space="0" w:color="auto"/>
            </w:tcBorders>
          </w:tcPr>
          <w:p w14:paraId="59541D45" w14:textId="4B328EBC" w:rsidR="00E76D75" w:rsidRPr="00FB5615" w:rsidRDefault="00E76D75" w:rsidP="00FB5615">
            <w:pPr>
              <w:rPr>
                <w:rFonts w:cstheme="minorHAnsi"/>
              </w:rPr>
            </w:pPr>
            <w:r>
              <w:rPr>
                <w:rFonts w:cstheme="minorHAnsi"/>
              </w:rPr>
              <w:t>Annual Pensionable Salary</w:t>
            </w:r>
            <w:r w:rsidR="00686240">
              <w:rPr>
                <w:rFonts w:cstheme="minorHAnsi"/>
              </w:rPr>
              <w:t xml:space="preserve"> *</w:t>
            </w:r>
            <w:r>
              <w:rPr>
                <w:rFonts w:cstheme="minorHAnsi"/>
              </w:rPr>
              <w:t xml:space="preserve"> (TBC by your employer):</w:t>
            </w:r>
          </w:p>
        </w:tc>
        <w:tc>
          <w:tcPr>
            <w:tcW w:w="5665" w:type="dxa"/>
            <w:gridSpan w:val="3"/>
            <w:tcBorders>
              <w:top w:val="single" w:sz="4" w:space="0" w:color="auto"/>
              <w:left w:val="single" w:sz="4" w:space="0" w:color="auto"/>
              <w:bottom w:val="single" w:sz="4" w:space="0" w:color="auto"/>
              <w:right w:val="single" w:sz="4" w:space="0" w:color="auto"/>
            </w:tcBorders>
          </w:tcPr>
          <w:p w14:paraId="0AF3B4D0" w14:textId="77777777" w:rsidR="00E76D75" w:rsidRPr="0033781F" w:rsidRDefault="00E76D75" w:rsidP="00FA2E1D">
            <w:pPr>
              <w:rPr>
                <w:rStyle w:val="Strong"/>
              </w:rPr>
            </w:pPr>
          </w:p>
        </w:tc>
      </w:tr>
      <w:tr w:rsidR="0020616E" w:rsidRPr="0033781F" w14:paraId="27143539" w14:textId="77777777" w:rsidTr="00190D1D">
        <w:trPr>
          <w:trHeight w:val="151"/>
        </w:trPr>
        <w:tc>
          <w:tcPr>
            <w:tcW w:w="9644" w:type="dxa"/>
            <w:gridSpan w:val="5"/>
            <w:tcBorders>
              <w:top w:val="single" w:sz="4" w:space="0" w:color="auto"/>
              <w:left w:val="single" w:sz="4" w:space="0" w:color="auto"/>
              <w:bottom w:val="single" w:sz="4" w:space="0" w:color="auto"/>
              <w:right w:val="single" w:sz="4" w:space="0" w:color="auto"/>
            </w:tcBorders>
          </w:tcPr>
          <w:p w14:paraId="72CC6A3A" w14:textId="04EE984C" w:rsidR="0020616E" w:rsidRPr="0033781F" w:rsidRDefault="00085524" w:rsidP="00FA2E1D">
            <w:pPr>
              <w:rPr>
                <w:rStyle w:val="Strong"/>
              </w:rPr>
            </w:pPr>
            <w:r w:rsidRPr="0033781F">
              <w:rPr>
                <w:rFonts w:cstheme="minorHAnsi"/>
                <w:bCs/>
              </w:rPr>
              <w:t>*We are required to apply for a tax directive from SARS before the withdrawal can be paid to you. The tax directive requires that we provide SARS with your annual income, which will allow SARS to confirm the tax rate to be applied to your Savings Withdrawal Benefit – if the incorrect annual income is provided to The Administrator, this will result in an incorrect tax calculation being applied to your withdrawal. The Annual income must reflect all income received by or which accrued to you during the year of assessment, e.g. salary, remuneration, earnings, emolument, wages, bonuses, fees, gratuities, commission, pension, overtime payments, royalties, stipend, allowances and benefits, interest, annuities, share of profits, rental income, compensation, honorarium, etc.</w:t>
            </w:r>
          </w:p>
        </w:tc>
      </w:tr>
      <w:tr w:rsidR="000B24FA" w:rsidRPr="0033781F" w14:paraId="2F45EBB3" w14:textId="77777777" w:rsidTr="000B24FA">
        <w:trPr>
          <w:trHeight w:val="151"/>
        </w:trPr>
        <w:tc>
          <w:tcPr>
            <w:tcW w:w="1904" w:type="dxa"/>
            <w:tcBorders>
              <w:top w:val="single" w:sz="4" w:space="0" w:color="auto"/>
              <w:left w:val="single" w:sz="4" w:space="0" w:color="auto"/>
              <w:bottom w:val="single" w:sz="4" w:space="0" w:color="auto"/>
              <w:right w:val="single" w:sz="4" w:space="0" w:color="auto"/>
            </w:tcBorders>
          </w:tcPr>
          <w:p w14:paraId="15FEDC80" w14:textId="77777777" w:rsidR="000B24FA" w:rsidRPr="0033781F" w:rsidRDefault="000B24FA" w:rsidP="00B77458">
            <w:pPr>
              <w:jc w:val="both"/>
              <w:rPr>
                <w:rStyle w:val="Strong"/>
              </w:rPr>
            </w:pPr>
            <w:r w:rsidRPr="0033781F">
              <w:rPr>
                <w:rStyle w:val="Strong"/>
                <w:b w:val="0"/>
              </w:rPr>
              <w:t>Telephone:</w:t>
            </w:r>
          </w:p>
        </w:tc>
        <w:tc>
          <w:tcPr>
            <w:tcW w:w="3150" w:type="dxa"/>
            <w:gridSpan w:val="2"/>
            <w:tcBorders>
              <w:top w:val="single" w:sz="4" w:space="0" w:color="auto"/>
              <w:left w:val="single" w:sz="4" w:space="0" w:color="auto"/>
              <w:bottom w:val="single" w:sz="4" w:space="0" w:color="auto"/>
              <w:right w:val="single" w:sz="4" w:space="0" w:color="auto"/>
            </w:tcBorders>
          </w:tcPr>
          <w:p w14:paraId="30579ABC" w14:textId="08F7FBDC" w:rsidR="000B24FA" w:rsidRPr="0033781F" w:rsidRDefault="000B24FA" w:rsidP="00B77458">
            <w:pPr>
              <w:jc w:val="both"/>
              <w:rPr>
                <w:rStyle w:val="Strong"/>
              </w:rPr>
            </w:pPr>
            <w:r w:rsidRPr="0033781F">
              <w:rPr>
                <w:rStyle w:val="Strong"/>
              </w:rPr>
              <w:fldChar w:fldCharType="begin">
                <w:ffData>
                  <w:name w:val="Text2"/>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c>
          <w:tcPr>
            <w:tcW w:w="1620" w:type="dxa"/>
            <w:tcBorders>
              <w:top w:val="single" w:sz="4" w:space="0" w:color="auto"/>
              <w:left w:val="single" w:sz="4" w:space="0" w:color="auto"/>
              <w:bottom w:val="single" w:sz="4" w:space="0" w:color="auto"/>
              <w:right w:val="single" w:sz="4" w:space="0" w:color="auto"/>
            </w:tcBorders>
          </w:tcPr>
          <w:p w14:paraId="2BD7F092" w14:textId="1EBFB0DC" w:rsidR="000B24FA" w:rsidRPr="0033781F" w:rsidRDefault="000B24FA" w:rsidP="00B77458">
            <w:pPr>
              <w:jc w:val="both"/>
              <w:rPr>
                <w:rStyle w:val="Strong"/>
              </w:rPr>
            </w:pPr>
            <w:r w:rsidRPr="0033781F">
              <w:rPr>
                <w:rStyle w:val="Strong"/>
                <w:b w:val="0"/>
              </w:rPr>
              <w:t>Mobile:</w:t>
            </w:r>
          </w:p>
        </w:tc>
        <w:tc>
          <w:tcPr>
            <w:tcW w:w="2970" w:type="dxa"/>
            <w:tcBorders>
              <w:top w:val="single" w:sz="4" w:space="0" w:color="auto"/>
              <w:left w:val="single" w:sz="4" w:space="0" w:color="auto"/>
              <w:bottom w:val="single" w:sz="4" w:space="0" w:color="auto"/>
              <w:right w:val="single" w:sz="4" w:space="0" w:color="auto"/>
            </w:tcBorders>
          </w:tcPr>
          <w:p w14:paraId="095F7CDD" w14:textId="33D690EA" w:rsidR="000B24FA" w:rsidRPr="0033781F" w:rsidRDefault="000B24FA" w:rsidP="00B77458">
            <w:pPr>
              <w:jc w:val="both"/>
              <w:rPr>
                <w:rStyle w:val="Strong"/>
              </w:rPr>
            </w:pPr>
            <w:r w:rsidRPr="0033781F">
              <w:rPr>
                <w:rStyle w:val="Strong"/>
              </w:rPr>
              <w:fldChar w:fldCharType="begin">
                <w:ffData>
                  <w:name w:val="Text2"/>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DD1636" w:rsidRPr="0033781F" w14:paraId="72356ECE" w14:textId="77777777" w:rsidTr="00311D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4"/>
        </w:trPr>
        <w:tc>
          <w:tcPr>
            <w:tcW w:w="1904" w:type="dxa"/>
            <w:tcBorders>
              <w:top w:val="single" w:sz="4" w:space="0" w:color="auto"/>
            </w:tcBorders>
          </w:tcPr>
          <w:p w14:paraId="75E77F3F" w14:textId="77777777" w:rsidR="00DD1636" w:rsidRPr="0033781F" w:rsidRDefault="00DD1636" w:rsidP="00FA2E1D">
            <w:pPr>
              <w:rPr>
                <w:rStyle w:val="Strong"/>
              </w:rPr>
            </w:pPr>
            <w:r w:rsidRPr="0033781F">
              <w:rPr>
                <w:rStyle w:val="Strong"/>
                <w:b w:val="0"/>
              </w:rPr>
              <w:t>Email:</w:t>
            </w:r>
          </w:p>
        </w:tc>
        <w:tc>
          <w:tcPr>
            <w:tcW w:w="7740" w:type="dxa"/>
            <w:gridSpan w:val="4"/>
            <w:tcBorders>
              <w:top w:val="single" w:sz="4" w:space="0" w:color="auto"/>
            </w:tcBorders>
          </w:tcPr>
          <w:p w14:paraId="2C346C8F" w14:textId="57200074" w:rsidR="00DD1636" w:rsidRPr="0033781F" w:rsidRDefault="00311D35" w:rsidP="00FA2E1D">
            <w:pPr>
              <w:rPr>
                <w:rStyle w:val="Strong"/>
              </w:rPr>
            </w:pPr>
            <w:r w:rsidRPr="0033781F">
              <w:rPr>
                <w:rStyle w:val="Strong"/>
              </w:rPr>
              <w:fldChar w:fldCharType="begin">
                <w:ffData>
                  <w:name w:val="Text2"/>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311D35" w:rsidRPr="0033781F" w14:paraId="2CA28A77" w14:textId="77777777" w:rsidTr="00311D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1"/>
        </w:trPr>
        <w:tc>
          <w:tcPr>
            <w:tcW w:w="1904" w:type="dxa"/>
          </w:tcPr>
          <w:p w14:paraId="2CD7573E" w14:textId="73022D9C" w:rsidR="00311D35" w:rsidRPr="0033781F" w:rsidRDefault="00311D35" w:rsidP="00FA2E1D">
            <w:pPr>
              <w:rPr>
                <w:rStyle w:val="Strong"/>
                <w:b w:val="0"/>
              </w:rPr>
            </w:pPr>
            <w:r>
              <w:rPr>
                <w:rStyle w:val="Strong"/>
                <w:b w:val="0"/>
              </w:rPr>
              <w:t>Residential Address:</w:t>
            </w:r>
          </w:p>
        </w:tc>
        <w:tc>
          <w:tcPr>
            <w:tcW w:w="7740" w:type="dxa"/>
            <w:gridSpan w:val="4"/>
          </w:tcPr>
          <w:p w14:paraId="19BAC19E" w14:textId="208C33A5" w:rsidR="00311D35" w:rsidRPr="0033781F" w:rsidRDefault="00311D35" w:rsidP="00FA2E1D">
            <w:pPr>
              <w:rPr>
                <w:rStyle w:val="Strong"/>
                <w:b w:val="0"/>
              </w:rPr>
            </w:pPr>
            <w:r w:rsidRPr="0033781F">
              <w:rPr>
                <w:rStyle w:val="Strong"/>
              </w:rPr>
              <w:fldChar w:fldCharType="begin">
                <w:ffData>
                  <w:name w:val="Text2"/>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017199" w:rsidRPr="0033781F" w14:paraId="7732686F" w14:textId="77777777" w:rsidTr="00311D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1"/>
        </w:trPr>
        <w:tc>
          <w:tcPr>
            <w:tcW w:w="1904" w:type="dxa"/>
          </w:tcPr>
          <w:p w14:paraId="00AD3F62" w14:textId="54CAE3C7" w:rsidR="00017199" w:rsidRPr="0033781F" w:rsidRDefault="00017199" w:rsidP="00FA2E1D">
            <w:pPr>
              <w:rPr>
                <w:rStyle w:val="Strong"/>
                <w:b w:val="0"/>
              </w:rPr>
            </w:pPr>
            <w:r>
              <w:rPr>
                <w:rStyle w:val="Strong"/>
                <w:b w:val="0"/>
              </w:rPr>
              <w:t>Postal Address:</w:t>
            </w:r>
          </w:p>
        </w:tc>
        <w:tc>
          <w:tcPr>
            <w:tcW w:w="7740" w:type="dxa"/>
            <w:gridSpan w:val="4"/>
          </w:tcPr>
          <w:p w14:paraId="1165531E" w14:textId="4DCEAAF7" w:rsidR="00017199" w:rsidRPr="0033781F" w:rsidRDefault="00017199" w:rsidP="00FA2E1D">
            <w:pPr>
              <w:rPr>
                <w:rStyle w:val="Strong"/>
              </w:rPr>
            </w:pPr>
            <w:r w:rsidRPr="0033781F">
              <w:rPr>
                <w:rStyle w:val="Strong"/>
              </w:rPr>
              <w:fldChar w:fldCharType="begin">
                <w:ffData>
                  <w:name w:val="Text2"/>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017199" w:rsidRPr="0033781F" w14:paraId="4AA4889A" w14:textId="77777777" w:rsidTr="00311D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1"/>
        </w:trPr>
        <w:tc>
          <w:tcPr>
            <w:tcW w:w="1904" w:type="dxa"/>
          </w:tcPr>
          <w:p w14:paraId="0008DFF6" w14:textId="1054B3D7" w:rsidR="00017199" w:rsidRPr="0033781F" w:rsidRDefault="00017199" w:rsidP="00FA2E1D">
            <w:pPr>
              <w:rPr>
                <w:rStyle w:val="Strong"/>
                <w:b w:val="0"/>
              </w:rPr>
            </w:pPr>
          </w:p>
        </w:tc>
        <w:tc>
          <w:tcPr>
            <w:tcW w:w="7740" w:type="dxa"/>
            <w:gridSpan w:val="4"/>
          </w:tcPr>
          <w:p w14:paraId="6F8489BA" w14:textId="527C945E" w:rsidR="00017199" w:rsidRPr="0033781F" w:rsidRDefault="00017199" w:rsidP="00FA2E1D">
            <w:pPr>
              <w:rPr>
                <w:rStyle w:val="Strong"/>
              </w:rPr>
            </w:pPr>
          </w:p>
        </w:tc>
      </w:tr>
      <w:tr w:rsidR="00017199" w:rsidRPr="0033781F" w14:paraId="78661B47" w14:textId="77777777" w:rsidTr="00311D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1"/>
        </w:trPr>
        <w:tc>
          <w:tcPr>
            <w:tcW w:w="1904" w:type="dxa"/>
          </w:tcPr>
          <w:p w14:paraId="10DD58AB" w14:textId="0F6DD3BE" w:rsidR="00017199" w:rsidRDefault="00017199" w:rsidP="00FA2E1D">
            <w:pPr>
              <w:rPr>
                <w:rStyle w:val="Strong"/>
                <w:b w:val="0"/>
              </w:rPr>
            </w:pPr>
          </w:p>
        </w:tc>
        <w:tc>
          <w:tcPr>
            <w:tcW w:w="7740" w:type="dxa"/>
            <w:gridSpan w:val="4"/>
          </w:tcPr>
          <w:p w14:paraId="169F4D53" w14:textId="1C8402D8" w:rsidR="00017199" w:rsidRPr="0033781F" w:rsidRDefault="00017199" w:rsidP="00FA2E1D">
            <w:pPr>
              <w:rPr>
                <w:rStyle w:val="Strong"/>
              </w:rPr>
            </w:pPr>
          </w:p>
        </w:tc>
      </w:tr>
    </w:tbl>
    <w:p w14:paraId="734EE3C1" w14:textId="77777777" w:rsidR="00017199" w:rsidRPr="00017199" w:rsidRDefault="00017199" w:rsidP="00017199">
      <w:pPr>
        <w:pStyle w:val="ListNumber"/>
        <w:numPr>
          <w:ilvl w:val="0"/>
          <w:numId w:val="0"/>
        </w:numPr>
        <w:shd w:val="clear" w:color="auto" w:fill="auto"/>
        <w:ind w:left="567" w:hanging="851"/>
        <w:rPr>
          <w:sz w:val="18"/>
        </w:rPr>
      </w:pPr>
    </w:p>
    <w:p w14:paraId="627493C2" w14:textId="4D55E56A" w:rsidR="00DB7A13" w:rsidRDefault="00DF7D22" w:rsidP="00DF7D22">
      <w:pPr>
        <w:pStyle w:val="ListNumber"/>
        <w:numPr>
          <w:ilvl w:val="0"/>
          <w:numId w:val="0"/>
        </w:numPr>
        <w:ind w:left="567" w:hanging="851"/>
      </w:pPr>
      <w:r>
        <w:t xml:space="preserve">4.   </w:t>
      </w:r>
      <w:r w:rsidR="000E3BDA">
        <w:t>Exit Details</w:t>
      </w:r>
    </w:p>
    <w:tbl>
      <w:tblPr>
        <w:tblStyle w:val="TableGrid"/>
        <w:tblpPr w:leftFromText="181" w:rightFromText="181" w:bottomFromText="170" w:vertAnchor="text" w:tblpX="-289" w:tblpY="1"/>
        <w:tblOverlap w:val="never"/>
        <w:tblW w:w="9639" w:type="dxa"/>
        <w:tblLook w:val="04A0" w:firstRow="1" w:lastRow="0" w:firstColumn="1" w:lastColumn="0" w:noHBand="0" w:noVBand="1"/>
      </w:tblPr>
      <w:tblGrid>
        <w:gridCol w:w="535"/>
        <w:gridCol w:w="1874"/>
        <w:gridCol w:w="2410"/>
        <w:gridCol w:w="2410"/>
        <w:gridCol w:w="2410"/>
      </w:tblGrid>
      <w:tr w:rsidR="00DB7A13" w:rsidRPr="0033781F" w14:paraId="2CC22877" w14:textId="77777777" w:rsidTr="00DB7A13">
        <w:tc>
          <w:tcPr>
            <w:tcW w:w="9639" w:type="dxa"/>
            <w:gridSpan w:val="5"/>
          </w:tcPr>
          <w:p w14:paraId="1841BB7B" w14:textId="5FFEF770" w:rsidR="00DB7A13" w:rsidRPr="0033781F" w:rsidRDefault="00DB7A13" w:rsidP="0083215F">
            <w:pPr>
              <w:jc w:val="both"/>
              <w:rPr>
                <w:rFonts w:cstheme="minorHAnsi"/>
                <w:b/>
              </w:rPr>
            </w:pPr>
            <w:r>
              <w:rPr>
                <w:rFonts w:cstheme="minorHAnsi"/>
                <w:b/>
              </w:rPr>
              <w:t>Please indicate your type of exit</w:t>
            </w:r>
          </w:p>
        </w:tc>
      </w:tr>
      <w:tr w:rsidR="00DB7A13" w:rsidRPr="0033781F" w14:paraId="770665DA" w14:textId="77777777" w:rsidTr="000E3BDA">
        <w:sdt>
          <w:sdtPr>
            <w:rPr>
              <w:rFonts w:cstheme="minorHAnsi"/>
              <w:b/>
            </w:rPr>
            <w:id w:val="-1407294488"/>
            <w14:checkbox>
              <w14:checked w14:val="0"/>
              <w14:checkedState w14:val="2612" w14:font="MS Gothic"/>
              <w14:uncheckedState w14:val="2610" w14:font="MS Gothic"/>
            </w14:checkbox>
          </w:sdtPr>
          <w:sdtEndPr/>
          <w:sdtContent>
            <w:tc>
              <w:tcPr>
                <w:tcW w:w="535" w:type="dxa"/>
              </w:tcPr>
              <w:p w14:paraId="6F88450F" w14:textId="6D16E914" w:rsidR="00DB7A13" w:rsidRDefault="00662EB8" w:rsidP="0083215F">
                <w:pPr>
                  <w:jc w:val="both"/>
                  <w:rPr>
                    <w:rFonts w:cstheme="minorHAnsi"/>
                    <w:b/>
                  </w:rPr>
                </w:pPr>
                <w:r>
                  <w:rPr>
                    <w:rFonts w:ascii="MS Gothic" w:eastAsia="MS Gothic" w:hAnsi="MS Gothic" w:cstheme="minorHAnsi" w:hint="eastAsia"/>
                    <w:b/>
                  </w:rPr>
                  <w:t>☐</w:t>
                </w:r>
              </w:p>
            </w:tc>
          </w:sdtContent>
        </w:sdt>
        <w:tc>
          <w:tcPr>
            <w:tcW w:w="9104" w:type="dxa"/>
            <w:gridSpan w:val="4"/>
          </w:tcPr>
          <w:p w14:paraId="5249DF3F" w14:textId="4EBECF70" w:rsidR="00DB7A13" w:rsidRPr="003E3364" w:rsidRDefault="004D4E03" w:rsidP="0083215F">
            <w:pPr>
              <w:jc w:val="both"/>
              <w:rPr>
                <w:rFonts w:cstheme="minorHAnsi"/>
                <w:bCs/>
              </w:rPr>
            </w:pPr>
            <w:r w:rsidRPr="003E3364">
              <w:rPr>
                <w:rFonts w:cstheme="minorHAnsi"/>
                <w:bCs/>
              </w:rPr>
              <w:t>Resignation</w:t>
            </w:r>
          </w:p>
        </w:tc>
      </w:tr>
      <w:tr w:rsidR="00DB7A13" w:rsidRPr="0033781F" w14:paraId="6B8C036A" w14:textId="77777777" w:rsidTr="000E3BDA">
        <w:sdt>
          <w:sdtPr>
            <w:rPr>
              <w:rFonts w:cstheme="minorHAnsi"/>
              <w:b/>
            </w:rPr>
            <w:id w:val="-73206649"/>
            <w14:checkbox>
              <w14:checked w14:val="0"/>
              <w14:checkedState w14:val="2612" w14:font="MS Gothic"/>
              <w14:uncheckedState w14:val="2610" w14:font="MS Gothic"/>
            </w14:checkbox>
          </w:sdtPr>
          <w:sdtEndPr/>
          <w:sdtContent>
            <w:tc>
              <w:tcPr>
                <w:tcW w:w="535" w:type="dxa"/>
              </w:tcPr>
              <w:p w14:paraId="6FD757EF" w14:textId="2F4F13B0" w:rsidR="00DB7A13" w:rsidRDefault="00FB4752" w:rsidP="0083215F">
                <w:pPr>
                  <w:jc w:val="both"/>
                  <w:rPr>
                    <w:rFonts w:cstheme="minorHAnsi"/>
                    <w:b/>
                  </w:rPr>
                </w:pPr>
                <w:r>
                  <w:rPr>
                    <w:rFonts w:ascii="MS Gothic" w:eastAsia="MS Gothic" w:hAnsi="MS Gothic" w:cstheme="minorHAnsi" w:hint="eastAsia"/>
                    <w:b/>
                  </w:rPr>
                  <w:t>☐</w:t>
                </w:r>
              </w:p>
            </w:tc>
          </w:sdtContent>
        </w:sdt>
        <w:tc>
          <w:tcPr>
            <w:tcW w:w="9104" w:type="dxa"/>
            <w:gridSpan w:val="4"/>
          </w:tcPr>
          <w:p w14:paraId="33555433" w14:textId="16514865" w:rsidR="00DB7A13" w:rsidRPr="003E3364" w:rsidRDefault="004D4E03" w:rsidP="0083215F">
            <w:pPr>
              <w:jc w:val="both"/>
              <w:rPr>
                <w:rFonts w:cstheme="minorHAnsi"/>
                <w:bCs/>
              </w:rPr>
            </w:pPr>
            <w:r w:rsidRPr="003E3364">
              <w:rPr>
                <w:rFonts w:cstheme="minorHAnsi"/>
                <w:bCs/>
              </w:rPr>
              <w:t>Retrenchment</w:t>
            </w:r>
          </w:p>
        </w:tc>
      </w:tr>
      <w:tr w:rsidR="00DB7A13" w:rsidRPr="0033781F" w14:paraId="119182FC" w14:textId="77777777" w:rsidTr="000E3BDA">
        <w:sdt>
          <w:sdtPr>
            <w:rPr>
              <w:rFonts w:cstheme="minorHAnsi"/>
              <w:b/>
            </w:rPr>
            <w:id w:val="-2140486498"/>
            <w14:checkbox>
              <w14:checked w14:val="0"/>
              <w14:checkedState w14:val="2612" w14:font="MS Gothic"/>
              <w14:uncheckedState w14:val="2610" w14:font="MS Gothic"/>
            </w14:checkbox>
          </w:sdtPr>
          <w:sdtEndPr/>
          <w:sdtContent>
            <w:tc>
              <w:tcPr>
                <w:tcW w:w="535" w:type="dxa"/>
              </w:tcPr>
              <w:p w14:paraId="03A7F9A0" w14:textId="2D7AB055" w:rsidR="00DB7A13" w:rsidRDefault="00FB4752" w:rsidP="0083215F">
                <w:pPr>
                  <w:jc w:val="both"/>
                  <w:rPr>
                    <w:rFonts w:cstheme="minorHAnsi"/>
                    <w:b/>
                  </w:rPr>
                </w:pPr>
                <w:r>
                  <w:rPr>
                    <w:rFonts w:ascii="MS Gothic" w:eastAsia="MS Gothic" w:hAnsi="MS Gothic" w:cstheme="minorHAnsi" w:hint="eastAsia"/>
                    <w:b/>
                  </w:rPr>
                  <w:t>☐</w:t>
                </w:r>
              </w:p>
            </w:tc>
          </w:sdtContent>
        </w:sdt>
        <w:tc>
          <w:tcPr>
            <w:tcW w:w="9104" w:type="dxa"/>
            <w:gridSpan w:val="4"/>
          </w:tcPr>
          <w:p w14:paraId="5E2020A7" w14:textId="6AC77122" w:rsidR="00DB7A13" w:rsidRPr="003E3364" w:rsidRDefault="004D4E03" w:rsidP="0083215F">
            <w:pPr>
              <w:jc w:val="both"/>
              <w:rPr>
                <w:rFonts w:cstheme="minorHAnsi"/>
                <w:bCs/>
              </w:rPr>
            </w:pPr>
            <w:r w:rsidRPr="003E3364">
              <w:rPr>
                <w:rFonts w:cstheme="minorHAnsi"/>
                <w:bCs/>
              </w:rPr>
              <w:t>Dismissal</w:t>
            </w:r>
          </w:p>
        </w:tc>
      </w:tr>
      <w:tr w:rsidR="00DB7A13" w:rsidRPr="0033781F" w14:paraId="4A39B868" w14:textId="77777777" w:rsidTr="000E3BDA">
        <w:sdt>
          <w:sdtPr>
            <w:rPr>
              <w:rFonts w:cstheme="minorHAnsi"/>
              <w:b/>
            </w:rPr>
            <w:id w:val="-706862950"/>
            <w14:checkbox>
              <w14:checked w14:val="0"/>
              <w14:checkedState w14:val="2612" w14:font="MS Gothic"/>
              <w14:uncheckedState w14:val="2610" w14:font="MS Gothic"/>
            </w14:checkbox>
          </w:sdtPr>
          <w:sdtEndPr/>
          <w:sdtContent>
            <w:tc>
              <w:tcPr>
                <w:tcW w:w="535" w:type="dxa"/>
              </w:tcPr>
              <w:p w14:paraId="315E6F76" w14:textId="03452676" w:rsidR="00DB7A13" w:rsidRDefault="00FB4752" w:rsidP="0083215F">
                <w:pPr>
                  <w:jc w:val="both"/>
                  <w:rPr>
                    <w:rFonts w:cstheme="minorHAnsi"/>
                    <w:b/>
                  </w:rPr>
                </w:pPr>
                <w:r>
                  <w:rPr>
                    <w:rFonts w:ascii="MS Gothic" w:eastAsia="MS Gothic" w:hAnsi="MS Gothic" w:cstheme="minorHAnsi" w:hint="eastAsia"/>
                    <w:b/>
                  </w:rPr>
                  <w:t>☐</w:t>
                </w:r>
              </w:p>
            </w:tc>
          </w:sdtContent>
        </w:sdt>
        <w:tc>
          <w:tcPr>
            <w:tcW w:w="9104" w:type="dxa"/>
            <w:gridSpan w:val="4"/>
          </w:tcPr>
          <w:p w14:paraId="0EE6E05B" w14:textId="6884A23B" w:rsidR="00DB7A13" w:rsidRPr="003E3364" w:rsidRDefault="004D4E03" w:rsidP="0083215F">
            <w:pPr>
              <w:jc w:val="both"/>
              <w:rPr>
                <w:rFonts w:cstheme="minorHAnsi"/>
                <w:bCs/>
              </w:rPr>
            </w:pPr>
            <w:r w:rsidRPr="003E3364">
              <w:rPr>
                <w:rFonts w:cstheme="minorHAnsi"/>
                <w:bCs/>
              </w:rPr>
              <w:t>Early Retirement</w:t>
            </w:r>
            <w:r w:rsidR="009937F4">
              <w:rPr>
                <w:rFonts w:cstheme="minorHAnsi"/>
                <w:bCs/>
              </w:rPr>
              <w:t xml:space="preserve"> (</w:t>
            </w:r>
            <w:r w:rsidR="00F12F87">
              <w:rPr>
                <w:rFonts w:cstheme="minorHAnsi"/>
                <w:bCs/>
              </w:rPr>
              <w:t xml:space="preserve">before </w:t>
            </w:r>
            <w:r w:rsidR="00F27C5B">
              <w:rPr>
                <w:rFonts w:cstheme="minorHAnsi"/>
                <w:bCs/>
              </w:rPr>
              <w:t xml:space="preserve">Normal Retirement Age </w:t>
            </w:r>
            <w:r w:rsidR="002F6A2E">
              <w:rPr>
                <w:rFonts w:cstheme="minorHAnsi"/>
                <w:bCs/>
              </w:rPr>
              <w:t>in terms of</w:t>
            </w:r>
            <w:r w:rsidR="00F27C5B">
              <w:rPr>
                <w:rFonts w:cstheme="minorHAnsi"/>
                <w:bCs/>
              </w:rPr>
              <w:t xml:space="preserve"> the </w:t>
            </w:r>
            <w:r w:rsidR="002F6A2E">
              <w:rPr>
                <w:rFonts w:cstheme="minorHAnsi"/>
                <w:bCs/>
              </w:rPr>
              <w:t>R</w:t>
            </w:r>
            <w:r w:rsidR="00F27C5B">
              <w:rPr>
                <w:rFonts w:cstheme="minorHAnsi"/>
                <w:bCs/>
              </w:rPr>
              <w:t>ules</w:t>
            </w:r>
            <w:r w:rsidR="009937F4">
              <w:rPr>
                <w:rFonts w:cstheme="minorHAnsi"/>
                <w:bCs/>
              </w:rPr>
              <w:t>)</w:t>
            </w:r>
          </w:p>
        </w:tc>
      </w:tr>
      <w:tr w:rsidR="00DB7A13" w:rsidRPr="0033781F" w14:paraId="7B56A65D" w14:textId="77777777" w:rsidTr="000E3BDA">
        <w:sdt>
          <w:sdtPr>
            <w:rPr>
              <w:rFonts w:cstheme="minorHAnsi"/>
              <w:b/>
            </w:rPr>
            <w:id w:val="-1253430103"/>
            <w14:checkbox>
              <w14:checked w14:val="0"/>
              <w14:checkedState w14:val="2612" w14:font="MS Gothic"/>
              <w14:uncheckedState w14:val="2610" w14:font="MS Gothic"/>
            </w14:checkbox>
          </w:sdtPr>
          <w:sdtEndPr/>
          <w:sdtContent>
            <w:tc>
              <w:tcPr>
                <w:tcW w:w="535" w:type="dxa"/>
              </w:tcPr>
              <w:p w14:paraId="280290C4" w14:textId="528A2825" w:rsidR="00DB7A13" w:rsidRDefault="00FB4752" w:rsidP="0083215F">
                <w:pPr>
                  <w:jc w:val="both"/>
                  <w:rPr>
                    <w:rFonts w:cstheme="minorHAnsi"/>
                    <w:b/>
                  </w:rPr>
                </w:pPr>
                <w:r>
                  <w:rPr>
                    <w:rFonts w:ascii="MS Gothic" w:eastAsia="MS Gothic" w:hAnsi="MS Gothic" w:cstheme="minorHAnsi" w:hint="eastAsia"/>
                    <w:b/>
                  </w:rPr>
                  <w:t>☐</w:t>
                </w:r>
              </w:p>
            </w:tc>
          </w:sdtContent>
        </w:sdt>
        <w:tc>
          <w:tcPr>
            <w:tcW w:w="9104" w:type="dxa"/>
            <w:gridSpan w:val="4"/>
          </w:tcPr>
          <w:p w14:paraId="0578836D" w14:textId="715F22C4" w:rsidR="00DB7A13" w:rsidRPr="003E3364" w:rsidRDefault="000A57AB" w:rsidP="0083215F">
            <w:pPr>
              <w:jc w:val="both"/>
              <w:rPr>
                <w:rFonts w:cstheme="minorHAnsi"/>
                <w:bCs/>
              </w:rPr>
            </w:pPr>
            <w:r w:rsidRPr="003E3364">
              <w:rPr>
                <w:rFonts w:cstheme="minorHAnsi"/>
                <w:bCs/>
              </w:rPr>
              <w:t>Normal Retirement</w:t>
            </w:r>
            <w:r w:rsidR="00A83F3A">
              <w:rPr>
                <w:rFonts w:cstheme="minorHAnsi"/>
                <w:bCs/>
              </w:rPr>
              <w:t xml:space="preserve"> (</w:t>
            </w:r>
            <w:r w:rsidR="002F6A2E">
              <w:rPr>
                <w:rFonts w:cstheme="minorHAnsi"/>
                <w:bCs/>
              </w:rPr>
              <w:t>on reaching the Normal Retirement Age in terms of the Rules</w:t>
            </w:r>
            <w:r w:rsidR="00A83F3A">
              <w:rPr>
                <w:rFonts w:cstheme="minorHAnsi"/>
                <w:bCs/>
              </w:rPr>
              <w:t>)</w:t>
            </w:r>
          </w:p>
        </w:tc>
      </w:tr>
      <w:tr w:rsidR="00DB7A13" w:rsidRPr="0033781F" w14:paraId="166362BE" w14:textId="77777777" w:rsidTr="000E3BDA">
        <w:sdt>
          <w:sdtPr>
            <w:rPr>
              <w:rFonts w:cstheme="minorHAnsi"/>
              <w:b/>
            </w:rPr>
            <w:id w:val="183865565"/>
            <w14:checkbox>
              <w14:checked w14:val="0"/>
              <w14:checkedState w14:val="2612" w14:font="MS Gothic"/>
              <w14:uncheckedState w14:val="2610" w14:font="MS Gothic"/>
            </w14:checkbox>
          </w:sdtPr>
          <w:sdtEndPr/>
          <w:sdtContent>
            <w:tc>
              <w:tcPr>
                <w:tcW w:w="535" w:type="dxa"/>
              </w:tcPr>
              <w:p w14:paraId="172A7799" w14:textId="61C33041" w:rsidR="00DB7A13" w:rsidRDefault="00FB4752" w:rsidP="0083215F">
                <w:pPr>
                  <w:jc w:val="both"/>
                  <w:rPr>
                    <w:rFonts w:cstheme="minorHAnsi"/>
                    <w:b/>
                  </w:rPr>
                </w:pPr>
                <w:r>
                  <w:rPr>
                    <w:rFonts w:ascii="MS Gothic" w:eastAsia="MS Gothic" w:hAnsi="MS Gothic" w:cstheme="minorHAnsi" w:hint="eastAsia"/>
                    <w:b/>
                  </w:rPr>
                  <w:t>☐</w:t>
                </w:r>
              </w:p>
            </w:tc>
          </w:sdtContent>
        </w:sdt>
        <w:tc>
          <w:tcPr>
            <w:tcW w:w="9104" w:type="dxa"/>
            <w:gridSpan w:val="4"/>
          </w:tcPr>
          <w:p w14:paraId="533AEB58" w14:textId="6547A12B" w:rsidR="00DB7A13" w:rsidRPr="003E3364" w:rsidRDefault="000A57AB" w:rsidP="0083215F">
            <w:pPr>
              <w:jc w:val="both"/>
              <w:rPr>
                <w:rFonts w:cstheme="minorHAnsi"/>
                <w:bCs/>
              </w:rPr>
            </w:pPr>
            <w:r w:rsidRPr="003E3364">
              <w:rPr>
                <w:rFonts w:cstheme="minorHAnsi"/>
                <w:bCs/>
              </w:rPr>
              <w:t>Late Retirement</w:t>
            </w:r>
            <w:r w:rsidR="00A83F3A">
              <w:rPr>
                <w:rFonts w:cstheme="minorHAnsi"/>
                <w:bCs/>
              </w:rPr>
              <w:t xml:space="preserve"> (</w:t>
            </w:r>
            <w:r w:rsidR="00647C92">
              <w:rPr>
                <w:rFonts w:cstheme="minorHAnsi"/>
                <w:bCs/>
              </w:rPr>
              <w:t>after the Normal Retirement Age, subject to the Rules</w:t>
            </w:r>
            <w:r w:rsidR="00A83F3A">
              <w:rPr>
                <w:rFonts w:cstheme="minorHAnsi"/>
                <w:bCs/>
              </w:rPr>
              <w:t>)</w:t>
            </w:r>
          </w:p>
        </w:tc>
      </w:tr>
      <w:tr w:rsidR="000A57AB" w:rsidRPr="0033781F" w14:paraId="7C8F48DE" w14:textId="77777777" w:rsidTr="000E3BDA">
        <w:sdt>
          <w:sdtPr>
            <w:rPr>
              <w:rFonts w:cstheme="minorHAnsi"/>
              <w:b/>
            </w:rPr>
            <w:id w:val="873651923"/>
            <w14:checkbox>
              <w14:checked w14:val="0"/>
              <w14:checkedState w14:val="2612" w14:font="MS Gothic"/>
              <w14:uncheckedState w14:val="2610" w14:font="MS Gothic"/>
            </w14:checkbox>
          </w:sdtPr>
          <w:sdtEndPr/>
          <w:sdtContent>
            <w:tc>
              <w:tcPr>
                <w:tcW w:w="535" w:type="dxa"/>
              </w:tcPr>
              <w:p w14:paraId="735C69DE" w14:textId="5A56CE47" w:rsidR="000A57AB" w:rsidRDefault="00FB4752" w:rsidP="0083215F">
                <w:pPr>
                  <w:jc w:val="both"/>
                  <w:rPr>
                    <w:rFonts w:cstheme="minorHAnsi"/>
                    <w:b/>
                  </w:rPr>
                </w:pPr>
                <w:r>
                  <w:rPr>
                    <w:rFonts w:ascii="MS Gothic" w:eastAsia="MS Gothic" w:hAnsi="MS Gothic" w:cstheme="minorHAnsi" w:hint="eastAsia"/>
                    <w:b/>
                  </w:rPr>
                  <w:t>☐</w:t>
                </w:r>
              </w:p>
            </w:tc>
          </w:sdtContent>
        </w:sdt>
        <w:tc>
          <w:tcPr>
            <w:tcW w:w="9104" w:type="dxa"/>
            <w:gridSpan w:val="4"/>
          </w:tcPr>
          <w:p w14:paraId="3B5665E1" w14:textId="19171E4B" w:rsidR="000A57AB" w:rsidRPr="003E3364" w:rsidRDefault="000A57AB" w:rsidP="0083215F">
            <w:pPr>
              <w:jc w:val="both"/>
              <w:rPr>
                <w:rFonts w:cstheme="minorHAnsi"/>
                <w:bCs/>
              </w:rPr>
            </w:pPr>
            <w:r w:rsidRPr="003E3364">
              <w:rPr>
                <w:rFonts w:cstheme="minorHAnsi"/>
                <w:bCs/>
              </w:rPr>
              <w:t>Retirement due to Ill-Health</w:t>
            </w:r>
          </w:p>
        </w:tc>
      </w:tr>
      <w:tr w:rsidR="000E3BDA" w:rsidRPr="0033781F" w14:paraId="7ED04366" w14:textId="77777777" w:rsidTr="00A83F3A">
        <w:tc>
          <w:tcPr>
            <w:tcW w:w="9639" w:type="dxa"/>
            <w:gridSpan w:val="5"/>
            <w:vAlign w:val="center"/>
          </w:tcPr>
          <w:p w14:paraId="3E7738F1" w14:textId="3BF2AD9A" w:rsidR="000E3BDA" w:rsidRDefault="000E3BDA" w:rsidP="00A83F3A">
            <w:pPr>
              <w:rPr>
                <w:rFonts w:cstheme="minorHAnsi"/>
                <w:b/>
              </w:rPr>
            </w:pPr>
            <w:r>
              <w:rPr>
                <w:rFonts w:cstheme="minorHAnsi"/>
                <w:b/>
              </w:rPr>
              <w:t>Please complete the below</w:t>
            </w:r>
          </w:p>
        </w:tc>
      </w:tr>
      <w:tr w:rsidR="0092364A" w:rsidRPr="0033781F" w14:paraId="0E41230E" w14:textId="77777777" w:rsidTr="00AC1890">
        <w:tc>
          <w:tcPr>
            <w:tcW w:w="2409" w:type="dxa"/>
            <w:gridSpan w:val="2"/>
            <w:tcBorders>
              <w:bottom w:val="single" w:sz="4" w:space="0" w:color="auto"/>
            </w:tcBorders>
          </w:tcPr>
          <w:p w14:paraId="6432808B" w14:textId="7E38BD2E" w:rsidR="0092364A" w:rsidRPr="0092364A" w:rsidRDefault="0092364A" w:rsidP="0083215F">
            <w:pPr>
              <w:jc w:val="both"/>
              <w:rPr>
                <w:rFonts w:cstheme="minorHAnsi"/>
                <w:bCs/>
              </w:rPr>
            </w:pPr>
            <w:r w:rsidRPr="0092364A">
              <w:rPr>
                <w:rFonts w:cstheme="minorHAnsi"/>
                <w:bCs/>
              </w:rPr>
              <w:t>Date of Exit:</w:t>
            </w:r>
          </w:p>
        </w:tc>
        <w:tc>
          <w:tcPr>
            <w:tcW w:w="2410" w:type="dxa"/>
            <w:tcBorders>
              <w:bottom w:val="single" w:sz="4" w:space="0" w:color="auto"/>
            </w:tcBorders>
          </w:tcPr>
          <w:p w14:paraId="4E6ED1FA" w14:textId="3D37F3C9" w:rsidR="0092364A" w:rsidRDefault="00B325B5" w:rsidP="0083215F">
            <w:pPr>
              <w:jc w:val="both"/>
              <w:rPr>
                <w:rFonts w:cstheme="minorHAnsi"/>
                <w:b/>
              </w:rPr>
            </w:pPr>
            <w:r w:rsidRPr="0033781F">
              <w:rPr>
                <w:rStyle w:val="Strong"/>
              </w:rPr>
              <w:fldChar w:fldCharType="begin">
                <w:ffData>
                  <w:name w:val="Text1"/>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r>
              <w:rPr>
                <w:rStyle w:val="Strong"/>
              </w:rPr>
              <w:t xml:space="preserve">  </w:t>
            </w:r>
          </w:p>
        </w:tc>
        <w:tc>
          <w:tcPr>
            <w:tcW w:w="2410" w:type="dxa"/>
            <w:tcBorders>
              <w:bottom w:val="single" w:sz="4" w:space="0" w:color="auto"/>
            </w:tcBorders>
          </w:tcPr>
          <w:p w14:paraId="70384040" w14:textId="0BBE4A8C" w:rsidR="0092364A" w:rsidRPr="0092364A" w:rsidRDefault="0092364A" w:rsidP="0083215F">
            <w:pPr>
              <w:jc w:val="both"/>
              <w:rPr>
                <w:rFonts w:cstheme="minorHAnsi"/>
                <w:bCs/>
              </w:rPr>
            </w:pPr>
            <w:r w:rsidRPr="0092364A">
              <w:rPr>
                <w:rFonts w:cstheme="minorHAnsi"/>
                <w:bCs/>
              </w:rPr>
              <w:t>Date of Last Contribution:</w:t>
            </w:r>
          </w:p>
        </w:tc>
        <w:tc>
          <w:tcPr>
            <w:tcW w:w="2410" w:type="dxa"/>
            <w:tcBorders>
              <w:bottom w:val="single" w:sz="4" w:space="0" w:color="auto"/>
            </w:tcBorders>
          </w:tcPr>
          <w:p w14:paraId="12F2F8D8" w14:textId="558305EA" w:rsidR="0092364A" w:rsidRDefault="00B325B5" w:rsidP="0083215F">
            <w:pPr>
              <w:jc w:val="both"/>
              <w:rPr>
                <w:rFonts w:cstheme="minorHAnsi"/>
                <w:b/>
              </w:rPr>
            </w:pPr>
            <w:r w:rsidRPr="0033781F">
              <w:rPr>
                <w:rStyle w:val="Strong"/>
              </w:rPr>
              <w:fldChar w:fldCharType="begin">
                <w:ffData>
                  <w:name w:val="Text1"/>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bl>
    <w:p w14:paraId="7AB1611C" w14:textId="77777777" w:rsidR="00017199" w:rsidRDefault="00017199"/>
    <w:p w14:paraId="29FCA095" w14:textId="77777777" w:rsidR="00017199" w:rsidRDefault="00017199"/>
    <w:tbl>
      <w:tblPr>
        <w:tblStyle w:val="TableGrid"/>
        <w:tblW w:w="0" w:type="auto"/>
        <w:tblInd w:w="-289" w:type="dxa"/>
        <w:tblLook w:val="04A0" w:firstRow="1" w:lastRow="0" w:firstColumn="1" w:lastColumn="0" w:noHBand="0" w:noVBand="1"/>
      </w:tblPr>
      <w:tblGrid>
        <w:gridCol w:w="9639"/>
      </w:tblGrid>
      <w:tr w:rsidR="00E87474" w14:paraId="32C5B809" w14:textId="77777777" w:rsidTr="00A42920">
        <w:trPr>
          <w:trHeight w:val="340"/>
        </w:trPr>
        <w:tc>
          <w:tcPr>
            <w:tcW w:w="9639" w:type="dxa"/>
            <w:shd w:val="clear" w:color="auto" w:fill="442359"/>
          </w:tcPr>
          <w:p w14:paraId="67FB67B0" w14:textId="50C2ECC6" w:rsidR="00E87474" w:rsidRPr="0021559B" w:rsidRDefault="008C7829" w:rsidP="005C432F">
            <w:pPr>
              <w:rPr>
                <w:sz w:val="28"/>
                <w:szCs w:val="28"/>
              </w:rPr>
            </w:pPr>
            <w:r w:rsidRPr="0021559B">
              <w:rPr>
                <w:sz w:val="28"/>
                <w:szCs w:val="28"/>
              </w:rPr>
              <w:t xml:space="preserve">5. </w:t>
            </w:r>
            <w:r w:rsidR="006D46FC">
              <w:rPr>
                <w:sz w:val="28"/>
                <w:szCs w:val="28"/>
              </w:rPr>
              <w:t xml:space="preserve">Benefit Options on Exit from </w:t>
            </w:r>
            <w:commentRangeStart w:id="4"/>
            <w:commentRangeStart w:id="5"/>
            <w:r w:rsidR="008B0FB7">
              <w:rPr>
                <w:sz w:val="28"/>
                <w:szCs w:val="28"/>
              </w:rPr>
              <w:t>Employment (</w:t>
            </w:r>
            <w:r w:rsidR="009B5A18">
              <w:rPr>
                <w:sz w:val="28"/>
                <w:szCs w:val="28"/>
              </w:rPr>
              <w:t>Resignation, Retrenchment, Dismissal)</w:t>
            </w:r>
            <w:commentRangeEnd w:id="4"/>
            <w:r w:rsidR="002F77BC" w:rsidRPr="0021559B">
              <w:rPr>
                <w:rStyle w:val="CommentReference"/>
                <w:sz w:val="28"/>
                <w:szCs w:val="28"/>
              </w:rPr>
              <w:commentReference w:id="4"/>
            </w:r>
            <w:commentRangeEnd w:id="5"/>
            <w:r w:rsidR="006D46FC" w:rsidRPr="0021559B">
              <w:rPr>
                <w:rStyle w:val="CommentReference"/>
                <w:sz w:val="28"/>
                <w:szCs w:val="28"/>
              </w:rPr>
              <w:commentReference w:id="5"/>
            </w:r>
          </w:p>
        </w:tc>
      </w:tr>
    </w:tbl>
    <w:p w14:paraId="60263679" w14:textId="77777777" w:rsidR="00E87474" w:rsidRDefault="00E87474"/>
    <w:tbl>
      <w:tblPr>
        <w:tblStyle w:val="TableGrid"/>
        <w:tblpPr w:leftFromText="181" w:rightFromText="181" w:bottomFromText="170" w:vertAnchor="text" w:tblpX="-289" w:tblpY="1"/>
        <w:tblOverlap w:val="never"/>
        <w:tblW w:w="9639" w:type="dxa"/>
        <w:tblLook w:val="04A0" w:firstRow="1" w:lastRow="0" w:firstColumn="1" w:lastColumn="0" w:noHBand="0" w:noVBand="1"/>
      </w:tblPr>
      <w:tblGrid>
        <w:gridCol w:w="704"/>
        <w:gridCol w:w="8935"/>
      </w:tblGrid>
      <w:tr w:rsidR="00AF4E86" w:rsidRPr="0033781F" w14:paraId="6338F1E8" w14:textId="77777777" w:rsidTr="00AF4E86">
        <w:tc>
          <w:tcPr>
            <w:tcW w:w="704" w:type="dxa"/>
          </w:tcPr>
          <w:p w14:paraId="3FAC11A0" w14:textId="1AFA302F" w:rsidR="00A31F38" w:rsidRPr="00E41936" w:rsidRDefault="00E41936" w:rsidP="00217DFE">
            <w:pPr>
              <w:rPr>
                <w:rFonts w:cstheme="minorHAnsi"/>
                <w:bCs/>
              </w:rPr>
            </w:pPr>
            <w:r>
              <w:rPr>
                <w:rFonts w:cstheme="minorHAnsi"/>
                <w:bCs/>
              </w:rPr>
              <w:t>5.1</w:t>
            </w:r>
          </w:p>
        </w:tc>
        <w:tc>
          <w:tcPr>
            <w:tcW w:w="8935" w:type="dxa"/>
          </w:tcPr>
          <w:p w14:paraId="6833AA0F" w14:textId="3572E990" w:rsidR="00A31F38" w:rsidRPr="00A42920" w:rsidRDefault="00D40DF2" w:rsidP="00217DFE">
            <w:pPr>
              <w:jc w:val="both"/>
              <w:rPr>
                <w:rFonts w:eastAsia="MS Gothic" w:cstheme="minorHAnsi"/>
                <w:bCs/>
              </w:rPr>
            </w:pPr>
            <w:r w:rsidRPr="00A42920">
              <w:rPr>
                <w:rFonts w:eastAsia="MS Gothic" w:cstheme="minorHAnsi"/>
                <w:bCs/>
              </w:rPr>
              <w:t xml:space="preserve">Different </w:t>
            </w:r>
            <w:r w:rsidR="00DC793F">
              <w:rPr>
                <w:rFonts w:eastAsia="MS Gothic" w:cstheme="minorHAnsi"/>
                <w:bCs/>
              </w:rPr>
              <w:t>withdrawal</w:t>
            </w:r>
            <w:r w:rsidRPr="00A42920">
              <w:rPr>
                <w:rFonts w:eastAsia="MS Gothic" w:cstheme="minorHAnsi"/>
                <w:bCs/>
              </w:rPr>
              <w:t xml:space="preserve"> options are available to you based on what component you hold within your retirement plan. These are as follows:</w:t>
            </w:r>
          </w:p>
          <w:p w14:paraId="1FC56B9D" w14:textId="60F3DA63" w:rsidR="00D40DF2" w:rsidRPr="00A42920" w:rsidRDefault="00D40DF2" w:rsidP="00217DFE">
            <w:pPr>
              <w:pStyle w:val="ListParagraph"/>
              <w:numPr>
                <w:ilvl w:val="0"/>
                <w:numId w:val="17"/>
              </w:numPr>
              <w:jc w:val="both"/>
              <w:rPr>
                <w:rFonts w:eastAsia="MS Gothic" w:cstheme="minorHAnsi"/>
                <w:bCs/>
              </w:rPr>
            </w:pPr>
            <w:r w:rsidRPr="00A42920">
              <w:rPr>
                <w:rFonts w:eastAsia="MS Gothic" w:cstheme="minorHAnsi"/>
                <w:b/>
              </w:rPr>
              <w:t>Savings Component:</w:t>
            </w:r>
            <w:r w:rsidRPr="00A42920">
              <w:rPr>
                <w:rFonts w:eastAsia="MS Gothic" w:cstheme="minorHAnsi"/>
                <w:bCs/>
              </w:rPr>
              <w:t xml:space="preserve"> The full value can be withdrawn in cash</w:t>
            </w:r>
            <w:r w:rsidR="00D26A60">
              <w:rPr>
                <w:rFonts w:eastAsia="MS Gothic" w:cstheme="minorHAnsi"/>
                <w:bCs/>
              </w:rPr>
              <w:t xml:space="preserve">. </w:t>
            </w:r>
            <w:r w:rsidR="002346B3">
              <w:rPr>
                <w:rFonts w:eastAsia="MS Gothic" w:cstheme="minorHAnsi"/>
                <w:bCs/>
              </w:rPr>
              <w:t xml:space="preserve">Any amount not taken must be transferred to an approved fund or </w:t>
            </w:r>
            <w:r w:rsidR="00D701FF">
              <w:rPr>
                <w:rFonts w:eastAsia="MS Gothic" w:cstheme="minorHAnsi"/>
                <w:bCs/>
              </w:rPr>
              <w:t>preserved within the current fund. (If a savings component claim was made during the current tax year</w:t>
            </w:r>
            <w:r w:rsidR="00BB48D5">
              <w:rPr>
                <w:rFonts w:eastAsia="MS Gothic" w:cstheme="minorHAnsi"/>
                <w:bCs/>
              </w:rPr>
              <w:t xml:space="preserve"> and your current value in this component is more than R2000,00 </w:t>
            </w:r>
            <w:r w:rsidR="00010C98">
              <w:rPr>
                <w:rFonts w:eastAsia="MS Gothic" w:cstheme="minorHAnsi"/>
                <w:bCs/>
              </w:rPr>
              <w:t xml:space="preserve">you must transfer or preserve. If the value in your savings component is less than R2000.00 you can withdraw in cash). </w:t>
            </w:r>
          </w:p>
          <w:p w14:paraId="236B2645" w14:textId="09E41363" w:rsidR="00BA411E" w:rsidRPr="00A42920" w:rsidRDefault="00BA411E" w:rsidP="00217DFE">
            <w:pPr>
              <w:pStyle w:val="ListParagraph"/>
              <w:numPr>
                <w:ilvl w:val="0"/>
                <w:numId w:val="17"/>
              </w:numPr>
              <w:jc w:val="both"/>
              <w:rPr>
                <w:rFonts w:eastAsia="MS Gothic" w:cstheme="minorHAnsi"/>
                <w:bCs/>
              </w:rPr>
            </w:pPr>
            <w:r w:rsidRPr="00A42920">
              <w:rPr>
                <w:rFonts w:eastAsia="MS Gothic" w:cstheme="minorHAnsi"/>
                <w:b/>
              </w:rPr>
              <w:t>Vested Component:</w:t>
            </w:r>
            <w:r w:rsidRPr="00A42920">
              <w:rPr>
                <w:rFonts w:eastAsia="MS Gothic" w:cstheme="minorHAnsi"/>
                <w:bCs/>
              </w:rPr>
              <w:t xml:space="preserve"> </w:t>
            </w:r>
            <w:r w:rsidR="006D5F46" w:rsidRPr="006D5F46">
              <w:rPr>
                <w:rFonts w:eastAsia="MS Gothic" w:cstheme="minorHAnsi"/>
                <w:bCs/>
              </w:rPr>
              <w:t xml:space="preserve">You may withdraw all or part of your Vested Component in cash. </w:t>
            </w:r>
            <w:r w:rsidR="00613075">
              <w:rPr>
                <w:rFonts w:eastAsia="MS Gothic" w:cstheme="minorHAnsi"/>
                <w:bCs/>
              </w:rPr>
              <w:t xml:space="preserve">Any amount not taken must be transferred to an approved </w:t>
            </w:r>
            <w:r w:rsidR="004057FC">
              <w:rPr>
                <w:rFonts w:eastAsia="MS Gothic" w:cstheme="minorHAnsi"/>
                <w:bCs/>
              </w:rPr>
              <w:t xml:space="preserve">fund or preserved within the current fund. </w:t>
            </w:r>
          </w:p>
          <w:p w14:paraId="03017915" w14:textId="6F47D027" w:rsidR="00DD1E9D" w:rsidRDefault="00DD1E9D" w:rsidP="00217DFE">
            <w:pPr>
              <w:pStyle w:val="ListParagraph"/>
              <w:numPr>
                <w:ilvl w:val="0"/>
                <w:numId w:val="17"/>
              </w:numPr>
              <w:jc w:val="both"/>
              <w:rPr>
                <w:rFonts w:eastAsia="MS Gothic" w:cstheme="minorHAnsi"/>
                <w:bCs/>
              </w:rPr>
            </w:pPr>
            <w:r w:rsidRPr="00A42920">
              <w:rPr>
                <w:rFonts w:eastAsia="MS Gothic" w:cstheme="minorHAnsi"/>
                <w:b/>
              </w:rPr>
              <w:t>Vested Right:</w:t>
            </w:r>
            <w:r w:rsidRPr="00A42920">
              <w:rPr>
                <w:rFonts w:eastAsia="MS Gothic" w:cstheme="minorHAnsi"/>
                <w:bCs/>
              </w:rPr>
              <w:t xml:space="preserve"> </w:t>
            </w:r>
            <w:r w:rsidR="004057FC">
              <w:rPr>
                <w:rFonts w:eastAsia="MS Gothic" w:cstheme="minorHAnsi"/>
                <w:bCs/>
              </w:rPr>
              <w:t xml:space="preserve"> </w:t>
            </w:r>
            <w:r w:rsidR="00F25007" w:rsidRPr="00F25007">
              <w:rPr>
                <w:rFonts w:eastAsia="MS Gothic" w:cstheme="minorHAnsi"/>
                <w:bCs/>
              </w:rPr>
              <w:t>You may withdraw all or part of your Vested Right in cash.</w:t>
            </w:r>
            <w:r w:rsidR="00F25007">
              <w:rPr>
                <w:rFonts w:eastAsia="MS Gothic" w:cstheme="minorHAnsi"/>
                <w:bCs/>
              </w:rPr>
              <w:t xml:space="preserve"> </w:t>
            </w:r>
            <w:r w:rsidR="004057FC">
              <w:rPr>
                <w:rFonts w:eastAsia="MS Gothic" w:cstheme="minorHAnsi"/>
                <w:bCs/>
              </w:rPr>
              <w:t>Any amount not taken must be transferred to an approved fund or preserved within the current fund.</w:t>
            </w:r>
          </w:p>
          <w:p w14:paraId="7A0B7F48" w14:textId="7EB027B5" w:rsidR="00E9217A" w:rsidRDefault="00E9217A" w:rsidP="00E9217A">
            <w:pPr>
              <w:pStyle w:val="ListParagraph"/>
              <w:numPr>
                <w:ilvl w:val="0"/>
                <w:numId w:val="17"/>
              </w:numPr>
              <w:jc w:val="both"/>
              <w:rPr>
                <w:rFonts w:eastAsia="MS Gothic" w:cstheme="minorHAnsi"/>
                <w:bCs/>
              </w:rPr>
            </w:pPr>
            <w:r w:rsidRPr="00A42920">
              <w:rPr>
                <w:rFonts w:eastAsia="MS Gothic" w:cstheme="minorHAnsi"/>
                <w:b/>
              </w:rPr>
              <w:t>Retirement Component:</w:t>
            </w:r>
            <w:r w:rsidRPr="00A42920">
              <w:rPr>
                <w:rFonts w:eastAsia="MS Gothic" w:cstheme="minorHAnsi"/>
                <w:bCs/>
              </w:rPr>
              <w:t xml:space="preserve"> </w:t>
            </w:r>
            <w:r w:rsidR="000C2F20" w:rsidRPr="000C2F20">
              <w:rPr>
                <w:rFonts w:eastAsia="MS Gothic" w:cstheme="minorHAnsi"/>
                <w:bCs/>
              </w:rPr>
              <w:t>The Retirement Component may not be taken in cash on withdrawal from employment and must be transferred to an approved retirement fund or preserved in the current Fund, subject to the Rules of the Fund and applicable legislation.</w:t>
            </w:r>
          </w:p>
          <w:p w14:paraId="2695FDDE" w14:textId="4EB691FA" w:rsidR="000D5869" w:rsidRPr="008B0FB7" w:rsidRDefault="000D5869" w:rsidP="008B0FB7">
            <w:pPr>
              <w:jc w:val="both"/>
              <w:rPr>
                <w:rFonts w:eastAsia="MS Gothic" w:cstheme="minorHAnsi"/>
                <w:bCs/>
              </w:rPr>
            </w:pPr>
            <w:r w:rsidRPr="000D5869">
              <w:rPr>
                <w:rFonts w:eastAsia="MS Gothic" w:cstheme="minorHAnsi"/>
                <w:bCs/>
              </w:rPr>
              <w:lastRenderedPageBreak/>
              <w:t xml:space="preserve">Where legislation requires a component to be transferred or </w:t>
            </w:r>
            <w:r w:rsidR="00873C91" w:rsidRPr="000D5869">
              <w:rPr>
                <w:rFonts w:eastAsia="MS Gothic" w:cstheme="minorHAnsi"/>
                <w:bCs/>
              </w:rPr>
              <w:t>preserved or</w:t>
            </w:r>
            <w:r w:rsidRPr="000D5869">
              <w:rPr>
                <w:rFonts w:eastAsia="MS Gothic" w:cstheme="minorHAnsi"/>
                <w:bCs/>
              </w:rPr>
              <w:t xml:space="preserve"> restricts the amount that may be taken in cash, those requirements will apply regardless of the election made on this form. Please refer to the Product Information Document for further information.</w:t>
            </w:r>
          </w:p>
        </w:tc>
      </w:tr>
    </w:tbl>
    <w:p w14:paraId="5CFFEDEF" w14:textId="77777777" w:rsidR="003821EB" w:rsidRPr="00017199" w:rsidRDefault="003821EB">
      <w:pPr>
        <w:rPr>
          <w:sz w:val="8"/>
          <w:szCs w:val="2"/>
        </w:rPr>
      </w:pPr>
    </w:p>
    <w:tbl>
      <w:tblPr>
        <w:tblStyle w:val="TableGrid"/>
        <w:tblW w:w="9630" w:type="dxa"/>
        <w:tblInd w:w="-275" w:type="dxa"/>
        <w:tblLook w:val="04A0" w:firstRow="1" w:lastRow="0" w:firstColumn="1" w:lastColumn="0" w:noHBand="0" w:noVBand="1"/>
      </w:tblPr>
      <w:tblGrid>
        <w:gridCol w:w="630"/>
        <w:gridCol w:w="4320"/>
        <w:gridCol w:w="4680"/>
      </w:tblGrid>
      <w:tr w:rsidR="0003487A" w14:paraId="3EB710D7" w14:textId="77777777" w:rsidTr="00A8129F">
        <w:tc>
          <w:tcPr>
            <w:tcW w:w="9630" w:type="dxa"/>
            <w:gridSpan w:val="3"/>
          </w:tcPr>
          <w:p w14:paraId="33542909" w14:textId="4E2B1F2F" w:rsidR="0003487A" w:rsidRDefault="0003487A">
            <w:commentRangeStart w:id="6"/>
            <w:commentRangeStart w:id="7"/>
            <w:commentRangeStart w:id="8"/>
            <w:commentRangeStart w:id="9"/>
            <w:commentRangeStart w:id="10"/>
            <w:r w:rsidRPr="00A8129F">
              <w:rPr>
                <w:b/>
                <w:bCs/>
              </w:rPr>
              <w:t>Please indicate what you would like to do with each component:</w:t>
            </w:r>
            <w:commentRangeEnd w:id="6"/>
            <w:r w:rsidR="00F77B57">
              <w:rPr>
                <w:rStyle w:val="CommentReference"/>
                <w:sz w:val="18"/>
                <w:szCs w:val="18"/>
              </w:rPr>
              <w:commentReference w:id="6"/>
            </w:r>
            <w:commentRangeEnd w:id="7"/>
            <w:r w:rsidR="003629F6">
              <w:rPr>
                <w:rStyle w:val="CommentReference"/>
                <w:sz w:val="18"/>
                <w:szCs w:val="18"/>
              </w:rPr>
              <w:commentReference w:id="7"/>
            </w:r>
            <w:commentRangeEnd w:id="8"/>
            <w:r w:rsidR="00E434AB">
              <w:rPr>
                <w:rStyle w:val="CommentReference"/>
                <w:sz w:val="18"/>
                <w:szCs w:val="18"/>
              </w:rPr>
              <w:commentReference w:id="8"/>
            </w:r>
            <w:commentRangeEnd w:id="9"/>
            <w:r w:rsidR="006D46FC">
              <w:rPr>
                <w:rStyle w:val="CommentReference"/>
                <w:sz w:val="18"/>
                <w:szCs w:val="18"/>
              </w:rPr>
              <w:commentReference w:id="9"/>
            </w:r>
            <w:commentRangeEnd w:id="10"/>
            <w:r w:rsidR="00873C91">
              <w:rPr>
                <w:rStyle w:val="CommentReference"/>
                <w:sz w:val="18"/>
                <w:szCs w:val="18"/>
              </w:rPr>
              <w:commentReference w:id="10"/>
            </w:r>
          </w:p>
        </w:tc>
      </w:tr>
      <w:tr w:rsidR="00AF3E35" w14:paraId="09C0307B" w14:textId="77777777" w:rsidTr="00E22535">
        <w:tc>
          <w:tcPr>
            <w:tcW w:w="4950" w:type="dxa"/>
            <w:gridSpan w:val="2"/>
          </w:tcPr>
          <w:p w14:paraId="151BAEA2" w14:textId="77777777" w:rsidR="00AF3E35" w:rsidRPr="00662EB8" w:rsidRDefault="00AF3E35">
            <w:pPr>
              <w:rPr>
                <w:b/>
                <w:bCs/>
              </w:rPr>
            </w:pPr>
            <w:r w:rsidRPr="00662EB8">
              <w:rPr>
                <w:b/>
                <w:bCs/>
              </w:rPr>
              <w:t>Savings Component:</w:t>
            </w:r>
          </w:p>
        </w:tc>
        <w:tc>
          <w:tcPr>
            <w:tcW w:w="4680" w:type="dxa"/>
          </w:tcPr>
          <w:p w14:paraId="00990778" w14:textId="0035559E" w:rsidR="00AF3E35" w:rsidRPr="00662EB8" w:rsidRDefault="003775F2">
            <w:pPr>
              <w:rPr>
                <w:b/>
                <w:bCs/>
              </w:rPr>
            </w:pPr>
            <w:r w:rsidRPr="003775F2">
              <w:rPr>
                <w:b/>
                <w:bCs/>
              </w:rPr>
              <w:t>Amount or percentage to be paid in cash (balance will be transferred or preserved as elected, where permitted)</w:t>
            </w:r>
          </w:p>
        </w:tc>
      </w:tr>
      <w:tr w:rsidR="00662EB8" w14:paraId="44B39025" w14:textId="77777777" w:rsidTr="00E22535">
        <w:sdt>
          <w:sdtPr>
            <w:rPr>
              <w:rFonts w:cstheme="minorHAnsi"/>
              <w:b/>
            </w:rPr>
            <w:id w:val="-243496545"/>
            <w14:checkbox>
              <w14:checked w14:val="0"/>
              <w14:checkedState w14:val="2612" w14:font="MS Gothic"/>
              <w14:uncheckedState w14:val="2610" w14:font="MS Gothic"/>
            </w14:checkbox>
          </w:sdtPr>
          <w:sdtEndPr/>
          <w:sdtContent>
            <w:tc>
              <w:tcPr>
                <w:tcW w:w="630" w:type="dxa"/>
              </w:tcPr>
              <w:p w14:paraId="7DC19BC2" w14:textId="04779E51" w:rsidR="00662EB8" w:rsidRDefault="00A8129F" w:rsidP="00662EB8">
                <w:r>
                  <w:rPr>
                    <w:rFonts w:ascii="MS Gothic" w:eastAsia="MS Gothic" w:hAnsi="MS Gothic" w:cstheme="minorHAnsi" w:hint="eastAsia"/>
                    <w:b/>
                  </w:rPr>
                  <w:t>☐</w:t>
                </w:r>
              </w:p>
            </w:tc>
          </w:sdtContent>
        </w:sdt>
        <w:tc>
          <w:tcPr>
            <w:tcW w:w="4320" w:type="dxa"/>
          </w:tcPr>
          <w:p w14:paraId="2D10A6C4" w14:textId="00CE0C4B" w:rsidR="00662EB8" w:rsidRDefault="00662EB8" w:rsidP="00662EB8">
            <w:r>
              <w:t>Withdraw in cash</w:t>
            </w:r>
          </w:p>
        </w:tc>
        <w:tc>
          <w:tcPr>
            <w:tcW w:w="4680" w:type="dxa"/>
          </w:tcPr>
          <w:p w14:paraId="72DA8880" w14:textId="5B0A5B81" w:rsidR="00662EB8" w:rsidRDefault="00B325B5" w:rsidP="00662EB8">
            <w:r w:rsidRPr="0033781F">
              <w:rPr>
                <w:rStyle w:val="Strong"/>
              </w:rPr>
              <w:fldChar w:fldCharType="begin">
                <w:ffData>
                  <w:name w:val="Text1"/>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662EB8" w14:paraId="78559851" w14:textId="77777777" w:rsidTr="00E22535">
        <w:sdt>
          <w:sdtPr>
            <w:rPr>
              <w:rFonts w:cstheme="minorHAnsi"/>
              <w:b/>
            </w:rPr>
            <w:id w:val="-1655133214"/>
            <w14:checkbox>
              <w14:checked w14:val="0"/>
              <w14:checkedState w14:val="2612" w14:font="MS Gothic"/>
              <w14:uncheckedState w14:val="2610" w14:font="MS Gothic"/>
            </w14:checkbox>
          </w:sdtPr>
          <w:sdtEndPr/>
          <w:sdtContent>
            <w:tc>
              <w:tcPr>
                <w:tcW w:w="630" w:type="dxa"/>
              </w:tcPr>
              <w:p w14:paraId="6042CCA2" w14:textId="27685820" w:rsidR="00662EB8" w:rsidRDefault="00662EB8" w:rsidP="00662EB8">
                <w:r w:rsidRPr="00E338FE">
                  <w:rPr>
                    <w:rFonts w:ascii="MS Gothic" w:eastAsia="MS Gothic" w:hAnsi="MS Gothic" w:cstheme="minorHAnsi" w:hint="eastAsia"/>
                    <w:b/>
                  </w:rPr>
                  <w:t>☐</w:t>
                </w:r>
              </w:p>
            </w:tc>
          </w:sdtContent>
        </w:sdt>
        <w:tc>
          <w:tcPr>
            <w:tcW w:w="4320" w:type="dxa"/>
          </w:tcPr>
          <w:p w14:paraId="37ADC46B" w14:textId="7BBA3C62" w:rsidR="00662EB8" w:rsidRDefault="00662EB8" w:rsidP="00662EB8">
            <w:r>
              <w:t>Transfer to an approved fund</w:t>
            </w:r>
          </w:p>
        </w:tc>
        <w:tc>
          <w:tcPr>
            <w:tcW w:w="4680" w:type="dxa"/>
          </w:tcPr>
          <w:p w14:paraId="205502B5" w14:textId="51A44BF1" w:rsidR="00662EB8" w:rsidRDefault="00B325B5" w:rsidP="00662EB8">
            <w:r w:rsidRPr="0033781F">
              <w:rPr>
                <w:rStyle w:val="Strong"/>
              </w:rPr>
              <w:fldChar w:fldCharType="begin">
                <w:ffData>
                  <w:name w:val="Text1"/>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662EB8" w14:paraId="6AEC292B" w14:textId="77777777" w:rsidTr="00E22535">
        <w:sdt>
          <w:sdtPr>
            <w:rPr>
              <w:rFonts w:cstheme="minorHAnsi"/>
              <w:b/>
            </w:rPr>
            <w:id w:val="-770549968"/>
            <w14:checkbox>
              <w14:checked w14:val="0"/>
              <w14:checkedState w14:val="2612" w14:font="MS Gothic"/>
              <w14:uncheckedState w14:val="2610" w14:font="MS Gothic"/>
            </w14:checkbox>
          </w:sdtPr>
          <w:sdtEndPr/>
          <w:sdtContent>
            <w:tc>
              <w:tcPr>
                <w:tcW w:w="630" w:type="dxa"/>
              </w:tcPr>
              <w:p w14:paraId="321474BE" w14:textId="080AFA23" w:rsidR="00662EB8" w:rsidRDefault="00662EB8" w:rsidP="00662EB8">
                <w:r w:rsidRPr="00E338FE">
                  <w:rPr>
                    <w:rFonts w:ascii="MS Gothic" w:eastAsia="MS Gothic" w:hAnsi="MS Gothic" w:cstheme="minorHAnsi" w:hint="eastAsia"/>
                    <w:b/>
                  </w:rPr>
                  <w:t>☐</w:t>
                </w:r>
              </w:p>
            </w:tc>
          </w:sdtContent>
        </w:sdt>
        <w:tc>
          <w:tcPr>
            <w:tcW w:w="4320" w:type="dxa"/>
          </w:tcPr>
          <w:p w14:paraId="3A695E50" w14:textId="62BA6B21" w:rsidR="00662EB8" w:rsidRDefault="00662EB8" w:rsidP="00662EB8">
            <w:r>
              <w:t>Preserve within the current fund</w:t>
            </w:r>
          </w:p>
        </w:tc>
        <w:tc>
          <w:tcPr>
            <w:tcW w:w="4680" w:type="dxa"/>
          </w:tcPr>
          <w:p w14:paraId="7753F508" w14:textId="05CA4AE2" w:rsidR="00662EB8" w:rsidRDefault="00A95CCA" w:rsidP="00662EB8">
            <w:r>
              <w:t>100%</w:t>
            </w:r>
          </w:p>
        </w:tc>
      </w:tr>
      <w:tr w:rsidR="00A8129F" w:rsidRPr="00662EB8" w14:paraId="3654C3E3" w14:textId="77777777" w:rsidTr="00E22535">
        <w:tc>
          <w:tcPr>
            <w:tcW w:w="4950" w:type="dxa"/>
            <w:gridSpan w:val="2"/>
          </w:tcPr>
          <w:p w14:paraId="4CC97A7D" w14:textId="00993C56" w:rsidR="00A8129F" w:rsidRPr="00662EB8" w:rsidRDefault="00A8129F" w:rsidP="0083215F">
            <w:pPr>
              <w:rPr>
                <w:b/>
                <w:bCs/>
              </w:rPr>
            </w:pPr>
            <w:r>
              <w:rPr>
                <w:b/>
                <w:bCs/>
              </w:rPr>
              <w:t>Vested</w:t>
            </w:r>
            <w:r w:rsidR="00BF05AD">
              <w:rPr>
                <w:b/>
                <w:bCs/>
              </w:rPr>
              <w:t xml:space="preserve"> Component </w:t>
            </w:r>
          </w:p>
        </w:tc>
        <w:tc>
          <w:tcPr>
            <w:tcW w:w="4680" w:type="dxa"/>
          </w:tcPr>
          <w:p w14:paraId="686CF08A" w14:textId="6C05A799" w:rsidR="00A8129F" w:rsidRPr="00662EB8" w:rsidRDefault="003775F2" w:rsidP="0083215F">
            <w:pPr>
              <w:rPr>
                <w:b/>
                <w:bCs/>
              </w:rPr>
            </w:pPr>
            <w:r w:rsidRPr="003775F2">
              <w:rPr>
                <w:b/>
                <w:bCs/>
              </w:rPr>
              <w:t>Amount or percentage to be paid in cash (balance will be transferred or preserved as elected, where permitted)</w:t>
            </w:r>
          </w:p>
        </w:tc>
      </w:tr>
      <w:tr w:rsidR="00A8129F" w14:paraId="70302BB3" w14:textId="77777777" w:rsidTr="00E22535">
        <w:sdt>
          <w:sdtPr>
            <w:rPr>
              <w:rFonts w:cstheme="minorHAnsi"/>
              <w:b/>
            </w:rPr>
            <w:id w:val="-1456860752"/>
            <w14:checkbox>
              <w14:checked w14:val="0"/>
              <w14:checkedState w14:val="2612" w14:font="MS Gothic"/>
              <w14:uncheckedState w14:val="2610" w14:font="MS Gothic"/>
            </w14:checkbox>
          </w:sdtPr>
          <w:sdtEndPr/>
          <w:sdtContent>
            <w:tc>
              <w:tcPr>
                <w:tcW w:w="630" w:type="dxa"/>
              </w:tcPr>
              <w:p w14:paraId="5A6826A6" w14:textId="7B97C5E3" w:rsidR="00A8129F" w:rsidRDefault="00A8129F" w:rsidP="00A8129F">
                <w:r w:rsidRPr="007732EC">
                  <w:rPr>
                    <w:rFonts w:ascii="MS Gothic" w:eastAsia="MS Gothic" w:hAnsi="MS Gothic" w:cstheme="minorHAnsi" w:hint="eastAsia"/>
                    <w:b/>
                  </w:rPr>
                  <w:t>☐</w:t>
                </w:r>
              </w:p>
            </w:tc>
          </w:sdtContent>
        </w:sdt>
        <w:tc>
          <w:tcPr>
            <w:tcW w:w="4320" w:type="dxa"/>
          </w:tcPr>
          <w:p w14:paraId="6CEBA890" w14:textId="3D5CE8C7" w:rsidR="00A8129F" w:rsidRDefault="00A8129F" w:rsidP="00A8129F">
            <w:r>
              <w:t>Withdraw in cash</w:t>
            </w:r>
          </w:p>
        </w:tc>
        <w:tc>
          <w:tcPr>
            <w:tcW w:w="4680" w:type="dxa"/>
          </w:tcPr>
          <w:p w14:paraId="27AE98FF" w14:textId="7E6879ED" w:rsidR="00A8129F" w:rsidRDefault="00B325B5" w:rsidP="00A8129F">
            <w:r w:rsidRPr="0033781F">
              <w:rPr>
                <w:rStyle w:val="Strong"/>
              </w:rPr>
              <w:fldChar w:fldCharType="begin">
                <w:ffData>
                  <w:name w:val="Text1"/>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A8129F" w14:paraId="41D967DD" w14:textId="77777777" w:rsidTr="00E22535">
        <w:sdt>
          <w:sdtPr>
            <w:rPr>
              <w:rFonts w:cstheme="minorHAnsi"/>
              <w:b/>
            </w:rPr>
            <w:id w:val="287247355"/>
            <w14:checkbox>
              <w14:checked w14:val="0"/>
              <w14:checkedState w14:val="2612" w14:font="MS Gothic"/>
              <w14:uncheckedState w14:val="2610" w14:font="MS Gothic"/>
            </w14:checkbox>
          </w:sdtPr>
          <w:sdtEndPr/>
          <w:sdtContent>
            <w:tc>
              <w:tcPr>
                <w:tcW w:w="630" w:type="dxa"/>
              </w:tcPr>
              <w:p w14:paraId="2C330054" w14:textId="6E733D00" w:rsidR="00A8129F" w:rsidRDefault="00A8129F" w:rsidP="00A8129F">
                <w:r w:rsidRPr="007732EC">
                  <w:rPr>
                    <w:rFonts w:ascii="MS Gothic" w:eastAsia="MS Gothic" w:hAnsi="MS Gothic" w:cstheme="minorHAnsi" w:hint="eastAsia"/>
                    <w:b/>
                  </w:rPr>
                  <w:t>☐</w:t>
                </w:r>
              </w:p>
            </w:tc>
          </w:sdtContent>
        </w:sdt>
        <w:tc>
          <w:tcPr>
            <w:tcW w:w="4320" w:type="dxa"/>
          </w:tcPr>
          <w:p w14:paraId="030973A8" w14:textId="305AF748" w:rsidR="00A8129F" w:rsidRDefault="00A8129F" w:rsidP="00A8129F">
            <w:r>
              <w:t>Transfer to an approved fund</w:t>
            </w:r>
          </w:p>
        </w:tc>
        <w:tc>
          <w:tcPr>
            <w:tcW w:w="4680" w:type="dxa"/>
          </w:tcPr>
          <w:p w14:paraId="1CA6B0CD" w14:textId="52DFC29F" w:rsidR="00A8129F" w:rsidRDefault="00B325B5" w:rsidP="00A8129F">
            <w:r w:rsidRPr="0033781F">
              <w:rPr>
                <w:rStyle w:val="Strong"/>
              </w:rPr>
              <w:fldChar w:fldCharType="begin">
                <w:ffData>
                  <w:name w:val="Text1"/>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A8129F" w14:paraId="6761AC05" w14:textId="77777777" w:rsidTr="00E22535">
        <w:sdt>
          <w:sdtPr>
            <w:rPr>
              <w:rFonts w:cstheme="minorHAnsi"/>
              <w:b/>
            </w:rPr>
            <w:id w:val="-1410379509"/>
            <w14:checkbox>
              <w14:checked w14:val="0"/>
              <w14:checkedState w14:val="2612" w14:font="MS Gothic"/>
              <w14:uncheckedState w14:val="2610" w14:font="MS Gothic"/>
            </w14:checkbox>
          </w:sdtPr>
          <w:sdtEndPr/>
          <w:sdtContent>
            <w:tc>
              <w:tcPr>
                <w:tcW w:w="630" w:type="dxa"/>
              </w:tcPr>
              <w:p w14:paraId="6BF0F95A" w14:textId="0CD9F6FD" w:rsidR="00A8129F" w:rsidRDefault="00E50EEA" w:rsidP="00A8129F">
                <w:r>
                  <w:rPr>
                    <w:rFonts w:ascii="MS Gothic" w:eastAsia="MS Gothic" w:hAnsi="MS Gothic" w:cstheme="minorHAnsi" w:hint="eastAsia"/>
                    <w:b/>
                  </w:rPr>
                  <w:t>☐</w:t>
                </w:r>
              </w:p>
            </w:tc>
          </w:sdtContent>
        </w:sdt>
        <w:tc>
          <w:tcPr>
            <w:tcW w:w="4320" w:type="dxa"/>
          </w:tcPr>
          <w:p w14:paraId="4C726D64" w14:textId="2CCD4898" w:rsidR="00A8129F" w:rsidRDefault="00A8129F" w:rsidP="00A8129F">
            <w:r>
              <w:t>Preserve within the current fund</w:t>
            </w:r>
          </w:p>
        </w:tc>
        <w:tc>
          <w:tcPr>
            <w:tcW w:w="4680" w:type="dxa"/>
          </w:tcPr>
          <w:p w14:paraId="5CDB6294" w14:textId="77777777" w:rsidR="00A8129F" w:rsidRDefault="00A8129F" w:rsidP="00A8129F">
            <w:r>
              <w:t>100%</w:t>
            </w:r>
          </w:p>
        </w:tc>
      </w:tr>
      <w:tr w:rsidR="00E50EEA" w:rsidRPr="00662EB8" w14:paraId="4529BE05" w14:textId="77777777" w:rsidTr="00E22535">
        <w:tc>
          <w:tcPr>
            <w:tcW w:w="4950" w:type="dxa"/>
            <w:gridSpan w:val="2"/>
          </w:tcPr>
          <w:p w14:paraId="4AB7F1A3" w14:textId="404732E8" w:rsidR="00E50EEA" w:rsidRDefault="00E50EEA" w:rsidP="00E50EEA">
            <w:pPr>
              <w:rPr>
                <w:b/>
                <w:bCs/>
              </w:rPr>
            </w:pPr>
            <w:r>
              <w:rPr>
                <w:b/>
                <w:bCs/>
              </w:rPr>
              <w:t>Vested Right</w:t>
            </w:r>
          </w:p>
        </w:tc>
        <w:tc>
          <w:tcPr>
            <w:tcW w:w="4680" w:type="dxa"/>
          </w:tcPr>
          <w:p w14:paraId="0DBDCB37" w14:textId="172D94F9" w:rsidR="00E50EEA" w:rsidRDefault="003775F2" w:rsidP="00E50EEA">
            <w:pPr>
              <w:rPr>
                <w:b/>
                <w:bCs/>
              </w:rPr>
            </w:pPr>
            <w:r w:rsidRPr="003775F2">
              <w:rPr>
                <w:b/>
                <w:bCs/>
              </w:rPr>
              <w:t>Amount or percentage to be paid in cash (balance will be transferred or preserved as elected, where permitted)</w:t>
            </w:r>
          </w:p>
        </w:tc>
      </w:tr>
      <w:tr w:rsidR="00E50EEA" w:rsidRPr="00662EB8" w14:paraId="033CCABD" w14:textId="77777777" w:rsidTr="00E22535">
        <w:sdt>
          <w:sdtPr>
            <w:rPr>
              <w:rFonts w:cstheme="minorHAnsi"/>
              <w:b/>
            </w:rPr>
            <w:id w:val="2086642626"/>
            <w14:checkbox>
              <w14:checked w14:val="0"/>
              <w14:checkedState w14:val="2612" w14:font="MS Gothic"/>
              <w14:uncheckedState w14:val="2610" w14:font="MS Gothic"/>
            </w14:checkbox>
          </w:sdtPr>
          <w:sdtEndPr/>
          <w:sdtContent>
            <w:tc>
              <w:tcPr>
                <w:tcW w:w="630" w:type="dxa"/>
              </w:tcPr>
              <w:p w14:paraId="02B644C4" w14:textId="7B3FFF9A" w:rsidR="00E50EEA" w:rsidRDefault="00E50EEA" w:rsidP="00E50EEA">
                <w:pPr>
                  <w:rPr>
                    <w:b/>
                    <w:bCs/>
                  </w:rPr>
                </w:pPr>
                <w:r w:rsidRPr="00192AF0">
                  <w:rPr>
                    <w:rFonts w:ascii="MS Gothic" w:eastAsia="MS Gothic" w:hAnsi="MS Gothic" w:cstheme="minorHAnsi" w:hint="eastAsia"/>
                    <w:b/>
                  </w:rPr>
                  <w:t>☐</w:t>
                </w:r>
              </w:p>
            </w:tc>
          </w:sdtContent>
        </w:sdt>
        <w:tc>
          <w:tcPr>
            <w:tcW w:w="4320" w:type="dxa"/>
          </w:tcPr>
          <w:p w14:paraId="6D6B92C4" w14:textId="58446EEA" w:rsidR="00E50EEA" w:rsidRDefault="00E50EEA" w:rsidP="00E50EEA">
            <w:pPr>
              <w:rPr>
                <w:b/>
                <w:bCs/>
              </w:rPr>
            </w:pPr>
            <w:r>
              <w:t>Withdraw in cash</w:t>
            </w:r>
          </w:p>
        </w:tc>
        <w:tc>
          <w:tcPr>
            <w:tcW w:w="4680" w:type="dxa"/>
          </w:tcPr>
          <w:p w14:paraId="52EA57F2" w14:textId="36C8A370" w:rsidR="00E50EEA" w:rsidRDefault="00E50EEA" w:rsidP="00E50EEA">
            <w:pPr>
              <w:rPr>
                <w:b/>
                <w:bCs/>
              </w:rPr>
            </w:pPr>
            <w:r w:rsidRPr="0033781F">
              <w:rPr>
                <w:rStyle w:val="Strong"/>
              </w:rPr>
              <w:fldChar w:fldCharType="begin">
                <w:ffData>
                  <w:name w:val="Text1"/>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E50EEA" w:rsidRPr="00662EB8" w14:paraId="1CDA807B" w14:textId="77777777" w:rsidTr="00E22535">
        <w:sdt>
          <w:sdtPr>
            <w:rPr>
              <w:rFonts w:cstheme="minorHAnsi"/>
              <w:b/>
            </w:rPr>
            <w:id w:val="-1032180602"/>
            <w14:checkbox>
              <w14:checked w14:val="0"/>
              <w14:checkedState w14:val="2612" w14:font="MS Gothic"/>
              <w14:uncheckedState w14:val="2610" w14:font="MS Gothic"/>
            </w14:checkbox>
          </w:sdtPr>
          <w:sdtEndPr/>
          <w:sdtContent>
            <w:tc>
              <w:tcPr>
                <w:tcW w:w="630" w:type="dxa"/>
              </w:tcPr>
              <w:p w14:paraId="14A9E5D8" w14:textId="38C1FD24" w:rsidR="00E50EEA" w:rsidRDefault="00E50EEA" w:rsidP="00E50EEA">
                <w:pPr>
                  <w:rPr>
                    <w:b/>
                    <w:bCs/>
                  </w:rPr>
                </w:pPr>
                <w:r w:rsidRPr="00192AF0">
                  <w:rPr>
                    <w:rFonts w:ascii="MS Gothic" w:eastAsia="MS Gothic" w:hAnsi="MS Gothic" w:cstheme="minorHAnsi" w:hint="eastAsia"/>
                    <w:b/>
                  </w:rPr>
                  <w:t>☐</w:t>
                </w:r>
              </w:p>
            </w:tc>
          </w:sdtContent>
        </w:sdt>
        <w:tc>
          <w:tcPr>
            <w:tcW w:w="4320" w:type="dxa"/>
          </w:tcPr>
          <w:p w14:paraId="7D774F63" w14:textId="545FEE1C" w:rsidR="00E50EEA" w:rsidRDefault="00E50EEA" w:rsidP="00E50EEA">
            <w:pPr>
              <w:rPr>
                <w:b/>
                <w:bCs/>
              </w:rPr>
            </w:pPr>
            <w:r>
              <w:t>Transfer to an approved fund</w:t>
            </w:r>
          </w:p>
        </w:tc>
        <w:tc>
          <w:tcPr>
            <w:tcW w:w="4680" w:type="dxa"/>
          </w:tcPr>
          <w:p w14:paraId="652D7B27" w14:textId="4A32C239" w:rsidR="00E50EEA" w:rsidRDefault="00E50EEA" w:rsidP="00E50EEA">
            <w:pPr>
              <w:rPr>
                <w:b/>
                <w:bCs/>
              </w:rPr>
            </w:pPr>
            <w:r w:rsidRPr="0033781F">
              <w:rPr>
                <w:rStyle w:val="Strong"/>
              </w:rPr>
              <w:fldChar w:fldCharType="begin">
                <w:ffData>
                  <w:name w:val="Text1"/>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E50EEA" w:rsidRPr="00662EB8" w14:paraId="4151E709" w14:textId="77777777" w:rsidTr="00E22535">
        <w:sdt>
          <w:sdtPr>
            <w:rPr>
              <w:rFonts w:cstheme="minorHAnsi"/>
              <w:b/>
            </w:rPr>
            <w:id w:val="171072277"/>
            <w14:checkbox>
              <w14:checked w14:val="0"/>
              <w14:checkedState w14:val="2612" w14:font="MS Gothic"/>
              <w14:uncheckedState w14:val="2610" w14:font="MS Gothic"/>
            </w14:checkbox>
          </w:sdtPr>
          <w:sdtEndPr/>
          <w:sdtContent>
            <w:tc>
              <w:tcPr>
                <w:tcW w:w="630" w:type="dxa"/>
              </w:tcPr>
              <w:p w14:paraId="44B08D10" w14:textId="4CEADA27" w:rsidR="00E50EEA" w:rsidRDefault="00E50EEA" w:rsidP="00E50EEA">
                <w:pPr>
                  <w:rPr>
                    <w:b/>
                    <w:bCs/>
                  </w:rPr>
                </w:pPr>
                <w:r w:rsidRPr="00192AF0">
                  <w:rPr>
                    <w:rFonts w:ascii="MS Gothic" w:eastAsia="MS Gothic" w:hAnsi="MS Gothic" w:cstheme="minorHAnsi" w:hint="eastAsia"/>
                    <w:b/>
                  </w:rPr>
                  <w:t>☐</w:t>
                </w:r>
              </w:p>
            </w:tc>
          </w:sdtContent>
        </w:sdt>
        <w:tc>
          <w:tcPr>
            <w:tcW w:w="4320" w:type="dxa"/>
          </w:tcPr>
          <w:p w14:paraId="4E3A76BF" w14:textId="7F3E7F9C" w:rsidR="00E50EEA" w:rsidRDefault="00E50EEA" w:rsidP="00E50EEA">
            <w:pPr>
              <w:rPr>
                <w:b/>
                <w:bCs/>
              </w:rPr>
            </w:pPr>
            <w:r>
              <w:t>Preserve within the current fund</w:t>
            </w:r>
          </w:p>
        </w:tc>
        <w:tc>
          <w:tcPr>
            <w:tcW w:w="4680" w:type="dxa"/>
          </w:tcPr>
          <w:p w14:paraId="33EA5F2C" w14:textId="1851E9F0" w:rsidR="00E50EEA" w:rsidRDefault="00E50EEA" w:rsidP="00E50EEA">
            <w:pPr>
              <w:rPr>
                <w:b/>
                <w:bCs/>
              </w:rPr>
            </w:pPr>
            <w:r>
              <w:t>100%</w:t>
            </w:r>
          </w:p>
        </w:tc>
      </w:tr>
      <w:tr w:rsidR="00E50EEA" w:rsidRPr="00662EB8" w14:paraId="6A5D316D" w14:textId="77777777" w:rsidTr="00E22535">
        <w:tc>
          <w:tcPr>
            <w:tcW w:w="4950" w:type="dxa"/>
            <w:gridSpan w:val="2"/>
          </w:tcPr>
          <w:p w14:paraId="772855A9" w14:textId="0DC3E6B9" w:rsidR="00E50EEA" w:rsidRPr="00662EB8" w:rsidRDefault="00E50EEA" w:rsidP="00E50EEA">
            <w:pPr>
              <w:rPr>
                <w:b/>
                <w:bCs/>
              </w:rPr>
            </w:pPr>
            <w:r>
              <w:rPr>
                <w:b/>
                <w:bCs/>
              </w:rPr>
              <w:t>Retirement Component</w:t>
            </w:r>
          </w:p>
        </w:tc>
        <w:tc>
          <w:tcPr>
            <w:tcW w:w="4680" w:type="dxa"/>
          </w:tcPr>
          <w:p w14:paraId="616B3F03" w14:textId="0CB8A617" w:rsidR="00E50EEA" w:rsidRPr="00662EB8" w:rsidRDefault="003775F2" w:rsidP="00E50EEA">
            <w:pPr>
              <w:rPr>
                <w:b/>
                <w:bCs/>
              </w:rPr>
            </w:pPr>
            <w:r w:rsidRPr="003775F2">
              <w:rPr>
                <w:b/>
                <w:bCs/>
              </w:rPr>
              <w:t>Amount or percentage to be paid in cash (balance will be transferred or preserved as elected, where permitted)</w:t>
            </w:r>
          </w:p>
        </w:tc>
      </w:tr>
      <w:tr w:rsidR="00E50EEA" w14:paraId="56198D01" w14:textId="77777777" w:rsidTr="00E22535">
        <w:sdt>
          <w:sdtPr>
            <w:rPr>
              <w:rFonts w:cstheme="minorHAnsi"/>
              <w:b/>
            </w:rPr>
            <w:id w:val="-531577721"/>
            <w14:checkbox>
              <w14:checked w14:val="0"/>
              <w14:checkedState w14:val="2612" w14:font="MS Gothic"/>
              <w14:uncheckedState w14:val="2610" w14:font="MS Gothic"/>
            </w14:checkbox>
          </w:sdtPr>
          <w:sdtEndPr/>
          <w:sdtContent>
            <w:tc>
              <w:tcPr>
                <w:tcW w:w="630" w:type="dxa"/>
              </w:tcPr>
              <w:p w14:paraId="6E955678" w14:textId="77777777" w:rsidR="00E50EEA" w:rsidRDefault="00E50EEA" w:rsidP="00E50EEA">
                <w:r w:rsidRPr="007732EC">
                  <w:rPr>
                    <w:rFonts w:ascii="MS Gothic" w:eastAsia="MS Gothic" w:hAnsi="MS Gothic" w:cstheme="minorHAnsi" w:hint="eastAsia"/>
                    <w:b/>
                  </w:rPr>
                  <w:t>☐</w:t>
                </w:r>
              </w:p>
            </w:tc>
          </w:sdtContent>
        </w:sdt>
        <w:tc>
          <w:tcPr>
            <w:tcW w:w="4320" w:type="dxa"/>
          </w:tcPr>
          <w:p w14:paraId="72231993" w14:textId="77777777" w:rsidR="00E50EEA" w:rsidRDefault="00E50EEA" w:rsidP="00E50EEA">
            <w:r>
              <w:t>Transfer to an approved fund</w:t>
            </w:r>
          </w:p>
        </w:tc>
        <w:tc>
          <w:tcPr>
            <w:tcW w:w="4680" w:type="dxa"/>
          </w:tcPr>
          <w:p w14:paraId="47991077" w14:textId="2FA30219" w:rsidR="00E50EEA" w:rsidRDefault="00E50EEA" w:rsidP="00E50EEA">
            <w:r>
              <w:t>100%</w:t>
            </w:r>
          </w:p>
        </w:tc>
      </w:tr>
      <w:tr w:rsidR="00E50EEA" w14:paraId="1961C507" w14:textId="77777777" w:rsidTr="00E22535">
        <w:sdt>
          <w:sdtPr>
            <w:rPr>
              <w:rFonts w:cstheme="minorHAnsi"/>
              <w:b/>
            </w:rPr>
            <w:id w:val="-719823731"/>
            <w14:checkbox>
              <w14:checked w14:val="0"/>
              <w14:checkedState w14:val="2612" w14:font="MS Gothic"/>
              <w14:uncheckedState w14:val="2610" w14:font="MS Gothic"/>
            </w14:checkbox>
          </w:sdtPr>
          <w:sdtEndPr/>
          <w:sdtContent>
            <w:tc>
              <w:tcPr>
                <w:tcW w:w="630" w:type="dxa"/>
              </w:tcPr>
              <w:p w14:paraId="2D434F28" w14:textId="77777777" w:rsidR="00E50EEA" w:rsidRDefault="00E50EEA" w:rsidP="00E50EEA">
                <w:r w:rsidRPr="007732EC">
                  <w:rPr>
                    <w:rFonts w:ascii="MS Gothic" w:eastAsia="MS Gothic" w:hAnsi="MS Gothic" w:cstheme="minorHAnsi" w:hint="eastAsia"/>
                    <w:b/>
                  </w:rPr>
                  <w:t>☐</w:t>
                </w:r>
              </w:p>
            </w:tc>
          </w:sdtContent>
        </w:sdt>
        <w:tc>
          <w:tcPr>
            <w:tcW w:w="4320" w:type="dxa"/>
          </w:tcPr>
          <w:p w14:paraId="0A408BAC" w14:textId="77777777" w:rsidR="00E50EEA" w:rsidRDefault="00E50EEA" w:rsidP="00E50EEA">
            <w:r>
              <w:t>Preserve within the current fund</w:t>
            </w:r>
          </w:p>
        </w:tc>
        <w:tc>
          <w:tcPr>
            <w:tcW w:w="4680" w:type="dxa"/>
          </w:tcPr>
          <w:p w14:paraId="693B0CAA" w14:textId="77777777" w:rsidR="00E50EEA" w:rsidRDefault="00E50EEA" w:rsidP="00E50EEA">
            <w:r>
              <w:t>100%</w:t>
            </w:r>
          </w:p>
        </w:tc>
      </w:tr>
    </w:tbl>
    <w:p w14:paraId="3631F02E" w14:textId="77777777" w:rsidR="00642227" w:rsidRDefault="00642227"/>
    <w:p w14:paraId="6ECC9976" w14:textId="04DC1B92" w:rsidR="00935479" w:rsidRDefault="000063DF" w:rsidP="00935479">
      <w:pPr>
        <w:pStyle w:val="ListNumber"/>
        <w:numPr>
          <w:ilvl w:val="0"/>
          <w:numId w:val="0"/>
        </w:numPr>
        <w:ind w:left="-284" w:firstLine="284"/>
        <w:jc w:val="both"/>
      </w:pPr>
      <w:r>
        <w:lastRenderedPageBreak/>
        <w:t>6</w:t>
      </w:r>
      <w:r w:rsidR="00935479" w:rsidRPr="00935479">
        <w:t>.</w:t>
      </w:r>
      <w:r w:rsidR="008A3D1C">
        <w:tab/>
      </w:r>
      <w:r w:rsidR="00935479" w:rsidRPr="00935479">
        <w:t xml:space="preserve"> </w:t>
      </w:r>
      <w:r w:rsidR="006D46FC">
        <w:t>Benefit Options on Retirement</w:t>
      </w:r>
    </w:p>
    <w:tbl>
      <w:tblPr>
        <w:tblStyle w:val="TableGrid"/>
        <w:tblpPr w:leftFromText="181" w:rightFromText="181" w:bottomFromText="170" w:vertAnchor="text" w:tblpX="-289" w:tblpY="1"/>
        <w:tblOverlap w:val="never"/>
        <w:tblW w:w="9639" w:type="dxa"/>
        <w:tblLook w:val="04A0" w:firstRow="1" w:lastRow="0" w:firstColumn="1" w:lastColumn="0" w:noHBand="0" w:noVBand="1"/>
      </w:tblPr>
      <w:tblGrid>
        <w:gridCol w:w="704"/>
        <w:gridCol w:w="8935"/>
      </w:tblGrid>
      <w:tr w:rsidR="00775EA9" w:rsidRPr="00E9217A" w14:paraId="0B4D3EF4" w14:textId="77777777" w:rsidTr="0083215F">
        <w:tc>
          <w:tcPr>
            <w:tcW w:w="704" w:type="dxa"/>
          </w:tcPr>
          <w:p w14:paraId="76A792DE" w14:textId="220BE614" w:rsidR="00775EA9" w:rsidRPr="00E41936" w:rsidRDefault="00775EA9" w:rsidP="0083215F">
            <w:pPr>
              <w:rPr>
                <w:rFonts w:cstheme="minorHAnsi"/>
                <w:bCs/>
              </w:rPr>
            </w:pPr>
            <w:r>
              <w:rPr>
                <w:rFonts w:cstheme="minorHAnsi"/>
                <w:bCs/>
              </w:rPr>
              <w:t>6.1</w:t>
            </w:r>
          </w:p>
        </w:tc>
        <w:tc>
          <w:tcPr>
            <w:tcW w:w="8935" w:type="dxa"/>
          </w:tcPr>
          <w:p w14:paraId="15BA3AEC" w14:textId="77777777" w:rsidR="00775EA9" w:rsidRPr="00A42920" w:rsidRDefault="00775EA9" w:rsidP="0083215F">
            <w:pPr>
              <w:jc w:val="both"/>
              <w:rPr>
                <w:rFonts w:eastAsia="MS Gothic" w:cstheme="minorHAnsi"/>
                <w:bCs/>
              </w:rPr>
            </w:pPr>
            <w:r w:rsidRPr="00A42920">
              <w:rPr>
                <w:rFonts w:eastAsia="MS Gothic" w:cstheme="minorHAnsi"/>
                <w:bCs/>
              </w:rPr>
              <w:t xml:space="preserve">Different </w:t>
            </w:r>
            <w:r>
              <w:rPr>
                <w:rFonts w:eastAsia="MS Gothic" w:cstheme="minorHAnsi"/>
                <w:bCs/>
              </w:rPr>
              <w:t>withdrawal</w:t>
            </w:r>
            <w:r w:rsidRPr="00A42920">
              <w:rPr>
                <w:rFonts w:eastAsia="MS Gothic" w:cstheme="minorHAnsi"/>
                <w:bCs/>
              </w:rPr>
              <w:t xml:space="preserve"> options are available to you based on what component you hold within your retirement plan. These are as follows:</w:t>
            </w:r>
          </w:p>
          <w:p w14:paraId="24733558" w14:textId="0D15A183" w:rsidR="00775EA9" w:rsidRPr="00A42920" w:rsidRDefault="00775EA9" w:rsidP="0083215F">
            <w:pPr>
              <w:pStyle w:val="ListParagraph"/>
              <w:numPr>
                <w:ilvl w:val="0"/>
                <w:numId w:val="17"/>
              </w:numPr>
              <w:jc w:val="both"/>
              <w:rPr>
                <w:rFonts w:eastAsia="MS Gothic" w:cstheme="minorHAnsi"/>
                <w:bCs/>
              </w:rPr>
            </w:pPr>
            <w:r w:rsidRPr="00A42920">
              <w:rPr>
                <w:rFonts w:eastAsia="MS Gothic" w:cstheme="minorHAnsi"/>
                <w:b/>
              </w:rPr>
              <w:t>Savings Component:</w:t>
            </w:r>
            <w:r w:rsidRPr="00A42920">
              <w:rPr>
                <w:rFonts w:eastAsia="MS Gothic" w:cstheme="minorHAnsi"/>
                <w:bCs/>
              </w:rPr>
              <w:t xml:space="preserve"> The full value can be withdrawn in cash</w:t>
            </w:r>
            <w:r>
              <w:rPr>
                <w:rFonts w:eastAsia="MS Gothic" w:cstheme="minorHAnsi"/>
                <w:bCs/>
              </w:rPr>
              <w:t xml:space="preserve">. Any amount not taken must be transferred to </w:t>
            </w:r>
            <w:r w:rsidR="00214F39">
              <w:rPr>
                <w:rFonts w:eastAsia="MS Gothic" w:cstheme="minorHAnsi"/>
                <w:bCs/>
              </w:rPr>
              <w:t>purchase an annuity</w:t>
            </w:r>
            <w:r>
              <w:rPr>
                <w:rFonts w:eastAsia="MS Gothic" w:cstheme="minorHAnsi"/>
                <w:bCs/>
              </w:rPr>
              <w:t xml:space="preserve">. </w:t>
            </w:r>
          </w:p>
          <w:p w14:paraId="72D240FD" w14:textId="4392C848" w:rsidR="00775EA9" w:rsidRPr="00A42920" w:rsidRDefault="00775EA9" w:rsidP="0083215F">
            <w:pPr>
              <w:pStyle w:val="ListParagraph"/>
              <w:numPr>
                <w:ilvl w:val="0"/>
                <w:numId w:val="17"/>
              </w:numPr>
              <w:jc w:val="both"/>
              <w:rPr>
                <w:rFonts w:eastAsia="MS Gothic" w:cstheme="minorHAnsi"/>
                <w:bCs/>
              </w:rPr>
            </w:pPr>
            <w:r w:rsidRPr="00A42920">
              <w:rPr>
                <w:rFonts w:eastAsia="MS Gothic" w:cstheme="minorHAnsi"/>
                <w:b/>
              </w:rPr>
              <w:t>Vested Component:</w:t>
            </w:r>
            <w:r w:rsidRPr="00A42920">
              <w:rPr>
                <w:rFonts w:eastAsia="MS Gothic" w:cstheme="minorHAnsi"/>
                <w:bCs/>
              </w:rPr>
              <w:t xml:space="preserve"> </w:t>
            </w:r>
            <w:r w:rsidR="007F528F">
              <w:rPr>
                <w:rFonts w:eastAsia="MS Gothic" w:cstheme="minorHAnsi"/>
                <w:bCs/>
              </w:rPr>
              <w:t>A maximum of 1</w:t>
            </w:r>
            <w:r w:rsidR="00FE18F1">
              <w:rPr>
                <w:rFonts w:eastAsia="MS Gothic" w:cstheme="minorHAnsi"/>
                <w:bCs/>
              </w:rPr>
              <w:t>/3</w:t>
            </w:r>
            <w:r w:rsidR="00FE18F1" w:rsidRPr="00FE18F1">
              <w:rPr>
                <w:rFonts w:eastAsia="MS Gothic" w:cstheme="minorHAnsi"/>
                <w:bCs/>
                <w:vertAlign w:val="superscript"/>
              </w:rPr>
              <w:t>rd</w:t>
            </w:r>
            <w:r w:rsidR="00FE18F1">
              <w:rPr>
                <w:rFonts w:eastAsia="MS Gothic" w:cstheme="minorHAnsi"/>
                <w:bCs/>
              </w:rPr>
              <w:t xml:space="preserve"> is available in cash. </w:t>
            </w:r>
            <w:r w:rsidR="00B11C18">
              <w:rPr>
                <w:rFonts w:eastAsia="MS Gothic" w:cstheme="minorHAnsi"/>
                <w:bCs/>
              </w:rPr>
              <w:t>The remaining balance</w:t>
            </w:r>
            <w:r w:rsidR="00FE18F1">
              <w:rPr>
                <w:rFonts w:eastAsia="MS Gothic" w:cstheme="minorHAnsi"/>
                <w:bCs/>
              </w:rPr>
              <w:t xml:space="preserve"> must be used to purchase an annuity. </w:t>
            </w:r>
            <w:r>
              <w:rPr>
                <w:rFonts w:eastAsia="MS Gothic" w:cstheme="minorHAnsi"/>
                <w:bCs/>
              </w:rPr>
              <w:t xml:space="preserve"> </w:t>
            </w:r>
          </w:p>
          <w:p w14:paraId="071429D1" w14:textId="411ED698" w:rsidR="00775EA9" w:rsidRDefault="00775EA9" w:rsidP="0083215F">
            <w:pPr>
              <w:pStyle w:val="ListParagraph"/>
              <w:numPr>
                <w:ilvl w:val="0"/>
                <w:numId w:val="17"/>
              </w:numPr>
              <w:jc w:val="both"/>
              <w:rPr>
                <w:rFonts w:eastAsia="MS Gothic" w:cstheme="minorHAnsi"/>
                <w:bCs/>
              </w:rPr>
            </w:pPr>
            <w:r w:rsidRPr="00A42920">
              <w:rPr>
                <w:rFonts w:eastAsia="MS Gothic" w:cstheme="minorHAnsi"/>
                <w:b/>
              </w:rPr>
              <w:t>Vested Right:</w:t>
            </w:r>
            <w:r w:rsidRPr="00A42920">
              <w:rPr>
                <w:rFonts w:eastAsia="MS Gothic" w:cstheme="minorHAnsi"/>
                <w:bCs/>
              </w:rPr>
              <w:t xml:space="preserve"> </w:t>
            </w:r>
            <w:r>
              <w:rPr>
                <w:rFonts w:eastAsia="MS Gothic" w:cstheme="minorHAnsi"/>
                <w:bCs/>
              </w:rPr>
              <w:t xml:space="preserve"> The full value can be withdrawn in cash. Any amount not taken must be transferred to </w:t>
            </w:r>
            <w:r w:rsidR="00635596">
              <w:rPr>
                <w:rFonts w:eastAsia="MS Gothic" w:cstheme="minorHAnsi"/>
                <w:bCs/>
              </w:rPr>
              <w:t xml:space="preserve">purchase an annuity. </w:t>
            </w:r>
          </w:p>
          <w:p w14:paraId="0AF98E8C" w14:textId="77777777" w:rsidR="00775EA9" w:rsidRDefault="00775EA9" w:rsidP="0083215F">
            <w:pPr>
              <w:pStyle w:val="ListParagraph"/>
              <w:numPr>
                <w:ilvl w:val="0"/>
                <w:numId w:val="17"/>
              </w:numPr>
              <w:jc w:val="both"/>
              <w:rPr>
                <w:rFonts w:eastAsia="MS Gothic" w:cstheme="minorHAnsi"/>
                <w:bCs/>
              </w:rPr>
            </w:pPr>
            <w:r w:rsidRPr="00A42920">
              <w:rPr>
                <w:rFonts w:eastAsia="MS Gothic" w:cstheme="minorHAnsi"/>
                <w:b/>
              </w:rPr>
              <w:t>Retirement Component:</w:t>
            </w:r>
            <w:r w:rsidRPr="00A42920">
              <w:rPr>
                <w:rFonts w:eastAsia="MS Gothic" w:cstheme="minorHAnsi"/>
                <w:bCs/>
              </w:rPr>
              <w:t xml:space="preserve"> The full value </w:t>
            </w:r>
            <w:r w:rsidR="00635596">
              <w:rPr>
                <w:rFonts w:eastAsia="MS Gothic" w:cstheme="minorHAnsi"/>
                <w:bCs/>
              </w:rPr>
              <w:t xml:space="preserve">must be transferred to purchase an annuity. </w:t>
            </w:r>
            <w:r>
              <w:rPr>
                <w:rFonts w:eastAsia="MS Gothic" w:cstheme="minorHAnsi"/>
                <w:bCs/>
              </w:rPr>
              <w:t xml:space="preserve"> </w:t>
            </w:r>
          </w:p>
          <w:p w14:paraId="05200804" w14:textId="77777777" w:rsidR="00570780" w:rsidRDefault="00570780" w:rsidP="00570780">
            <w:pPr>
              <w:jc w:val="both"/>
              <w:rPr>
                <w:rFonts w:eastAsia="MS Gothic" w:cstheme="minorHAnsi"/>
                <w:bCs/>
              </w:rPr>
            </w:pPr>
          </w:p>
          <w:p w14:paraId="2B94ECCD" w14:textId="66755D01" w:rsidR="00570780" w:rsidRPr="00570780" w:rsidRDefault="00570780" w:rsidP="00570780">
            <w:pPr>
              <w:jc w:val="both"/>
              <w:rPr>
                <w:rFonts w:eastAsia="MS Gothic" w:cstheme="minorHAnsi"/>
                <w:bCs/>
              </w:rPr>
            </w:pPr>
            <w:r>
              <w:rPr>
                <w:rFonts w:eastAsia="MS Gothic" w:cstheme="minorHAnsi"/>
                <w:bCs/>
              </w:rPr>
              <w:t>*</w:t>
            </w:r>
            <w:r w:rsidR="00423717" w:rsidRPr="00E41936">
              <w:rPr>
                <w:rFonts w:cstheme="minorHAnsi"/>
                <w:bCs/>
              </w:rPr>
              <w:t xml:space="preserve"> You are not required to purchase an annuity from an insurer where </w:t>
            </w:r>
            <w:r w:rsidR="00423717">
              <w:rPr>
                <w:rFonts w:cstheme="minorHAnsi"/>
                <w:bCs/>
              </w:rPr>
              <w:t>2/3</w:t>
            </w:r>
            <w:r w:rsidR="00012620" w:rsidRPr="00012620">
              <w:rPr>
                <w:rFonts w:cstheme="minorHAnsi"/>
                <w:bCs/>
                <w:vertAlign w:val="superscript"/>
              </w:rPr>
              <w:t>rd</w:t>
            </w:r>
            <w:r w:rsidR="00012620">
              <w:rPr>
                <w:rFonts w:cstheme="minorHAnsi"/>
                <w:bCs/>
              </w:rPr>
              <w:t xml:space="preserve"> </w:t>
            </w:r>
            <w:r w:rsidR="00423717" w:rsidRPr="00E41936">
              <w:rPr>
                <w:rFonts w:cstheme="minorHAnsi"/>
                <w:bCs/>
              </w:rPr>
              <w:t>of the value in the Vested Component and the full value of the Retirement Component is less that</w:t>
            </w:r>
            <w:r w:rsidR="00423717">
              <w:rPr>
                <w:rFonts w:cstheme="minorHAnsi"/>
                <w:bCs/>
              </w:rPr>
              <w:t xml:space="preserve"> R240,000.00</w:t>
            </w:r>
            <w:r w:rsidR="005129BE">
              <w:rPr>
                <w:rFonts w:cstheme="minorHAnsi"/>
                <w:bCs/>
              </w:rPr>
              <w:t>, subject to the Income Tax Act</w:t>
            </w:r>
            <w:r w:rsidR="00012620">
              <w:rPr>
                <w:rFonts w:cstheme="minorHAnsi"/>
                <w:bCs/>
              </w:rPr>
              <w:t xml:space="preserve">. </w:t>
            </w:r>
            <w:r w:rsidR="00D24021">
              <w:rPr>
                <w:rFonts w:cstheme="minorHAnsi"/>
                <w:bCs/>
              </w:rPr>
              <w:t xml:space="preserve">In this case, you can take the full value in cash. </w:t>
            </w:r>
          </w:p>
        </w:tc>
      </w:tr>
    </w:tbl>
    <w:p w14:paraId="603D373E" w14:textId="77777777" w:rsidR="00935479" w:rsidRPr="00F77B57" w:rsidRDefault="00935479" w:rsidP="00955A93">
      <w:pPr>
        <w:pStyle w:val="ListNumber"/>
        <w:numPr>
          <w:ilvl w:val="0"/>
          <w:numId w:val="0"/>
        </w:numPr>
        <w:shd w:val="clear" w:color="auto" w:fill="auto"/>
        <w:spacing w:before="0" w:after="0" w:line="360" w:lineRule="auto"/>
        <w:jc w:val="both"/>
        <w:rPr>
          <w:sz w:val="18"/>
        </w:rPr>
      </w:pPr>
    </w:p>
    <w:tbl>
      <w:tblPr>
        <w:tblStyle w:val="TableGrid"/>
        <w:tblW w:w="9630" w:type="dxa"/>
        <w:tblInd w:w="-275" w:type="dxa"/>
        <w:tblLook w:val="04A0" w:firstRow="1" w:lastRow="0" w:firstColumn="1" w:lastColumn="0" w:noHBand="0" w:noVBand="1"/>
      </w:tblPr>
      <w:tblGrid>
        <w:gridCol w:w="630"/>
        <w:gridCol w:w="4320"/>
        <w:gridCol w:w="4680"/>
      </w:tblGrid>
      <w:tr w:rsidR="000063DF" w14:paraId="34A55B6B" w14:textId="77777777" w:rsidTr="0083215F">
        <w:tc>
          <w:tcPr>
            <w:tcW w:w="9630" w:type="dxa"/>
            <w:gridSpan w:val="3"/>
          </w:tcPr>
          <w:p w14:paraId="532E5CA7" w14:textId="7C4637D1" w:rsidR="000063DF" w:rsidRDefault="000063DF" w:rsidP="0083215F"/>
        </w:tc>
      </w:tr>
      <w:tr w:rsidR="0054175F" w14:paraId="442F6907" w14:textId="77777777" w:rsidTr="0083215F">
        <w:tc>
          <w:tcPr>
            <w:tcW w:w="9630" w:type="dxa"/>
            <w:gridSpan w:val="3"/>
          </w:tcPr>
          <w:p w14:paraId="31C09561" w14:textId="57BDA5AD" w:rsidR="0054175F" w:rsidRPr="00A8129F" w:rsidRDefault="0054175F" w:rsidP="0083215F">
            <w:pPr>
              <w:rPr>
                <w:b/>
                <w:bCs/>
              </w:rPr>
            </w:pPr>
            <w:r>
              <w:rPr>
                <w:b/>
                <w:bCs/>
              </w:rPr>
              <w:t>Complete only the sections applicable to the retirement components reflected on your benefit statement or confirmed by the Administrator. Components that do not apply to you may be left blank</w:t>
            </w:r>
          </w:p>
        </w:tc>
      </w:tr>
      <w:tr w:rsidR="000063DF" w14:paraId="38A5A27E" w14:textId="77777777" w:rsidTr="00E22535">
        <w:tc>
          <w:tcPr>
            <w:tcW w:w="4950" w:type="dxa"/>
            <w:gridSpan w:val="2"/>
          </w:tcPr>
          <w:p w14:paraId="46B0EF2A" w14:textId="77777777" w:rsidR="000063DF" w:rsidRPr="00662EB8" w:rsidRDefault="000063DF" w:rsidP="0083215F">
            <w:pPr>
              <w:rPr>
                <w:b/>
                <w:bCs/>
              </w:rPr>
            </w:pPr>
            <w:r w:rsidRPr="00662EB8">
              <w:rPr>
                <w:b/>
                <w:bCs/>
              </w:rPr>
              <w:t>Savings Component:</w:t>
            </w:r>
          </w:p>
        </w:tc>
        <w:tc>
          <w:tcPr>
            <w:tcW w:w="4680" w:type="dxa"/>
          </w:tcPr>
          <w:p w14:paraId="0CD3E931" w14:textId="77777777" w:rsidR="000063DF" w:rsidRPr="00662EB8" w:rsidRDefault="000063DF" w:rsidP="0083215F">
            <w:pPr>
              <w:rPr>
                <w:b/>
                <w:bCs/>
              </w:rPr>
            </w:pPr>
            <w:r>
              <w:rPr>
                <w:b/>
                <w:bCs/>
              </w:rPr>
              <w:t>% or Rand Value option:</w:t>
            </w:r>
          </w:p>
        </w:tc>
      </w:tr>
      <w:tr w:rsidR="000063DF" w14:paraId="1A4AFDC5" w14:textId="77777777" w:rsidTr="00E22535">
        <w:sdt>
          <w:sdtPr>
            <w:rPr>
              <w:rFonts w:cstheme="minorHAnsi"/>
              <w:b/>
            </w:rPr>
            <w:id w:val="-2111577752"/>
            <w14:checkbox>
              <w14:checked w14:val="0"/>
              <w14:checkedState w14:val="2612" w14:font="MS Gothic"/>
              <w14:uncheckedState w14:val="2610" w14:font="MS Gothic"/>
            </w14:checkbox>
          </w:sdtPr>
          <w:sdtEndPr/>
          <w:sdtContent>
            <w:tc>
              <w:tcPr>
                <w:tcW w:w="630" w:type="dxa"/>
              </w:tcPr>
              <w:p w14:paraId="45577D43" w14:textId="77777777" w:rsidR="000063DF" w:rsidRDefault="000063DF" w:rsidP="0083215F">
                <w:r>
                  <w:rPr>
                    <w:rFonts w:ascii="MS Gothic" w:eastAsia="MS Gothic" w:hAnsi="MS Gothic" w:cstheme="minorHAnsi" w:hint="eastAsia"/>
                    <w:b/>
                  </w:rPr>
                  <w:t>☐</w:t>
                </w:r>
              </w:p>
            </w:tc>
          </w:sdtContent>
        </w:sdt>
        <w:tc>
          <w:tcPr>
            <w:tcW w:w="4320" w:type="dxa"/>
          </w:tcPr>
          <w:p w14:paraId="486D43BD" w14:textId="77777777" w:rsidR="000063DF" w:rsidRDefault="000063DF" w:rsidP="0083215F">
            <w:r>
              <w:t>Withdraw in cash</w:t>
            </w:r>
          </w:p>
        </w:tc>
        <w:tc>
          <w:tcPr>
            <w:tcW w:w="4680" w:type="dxa"/>
          </w:tcPr>
          <w:p w14:paraId="22CC7FAE" w14:textId="77777777" w:rsidR="000063DF" w:rsidRDefault="000063DF" w:rsidP="0083215F">
            <w:r w:rsidRPr="0033781F">
              <w:rPr>
                <w:rStyle w:val="Strong"/>
              </w:rPr>
              <w:fldChar w:fldCharType="begin">
                <w:ffData>
                  <w:name w:val="Text1"/>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3629F6" w14:paraId="5F1BB576" w14:textId="77777777" w:rsidTr="00E22535">
        <w:sdt>
          <w:sdtPr>
            <w:rPr>
              <w:rFonts w:cstheme="minorHAnsi"/>
              <w:b/>
            </w:rPr>
            <w:id w:val="695582271"/>
            <w14:checkbox>
              <w14:checked w14:val="0"/>
              <w14:checkedState w14:val="2612" w14:font="MS Gothic"/>
              <w14:uncheckedState w14:val="2610" w14:font="MS Gothic"/>
            </w14:checkbox>
          </w:sdtPr>
          <w:sdtEndPr/>
          <w:sdtContent>
            <w:tc>
              <w:tcPr>
                <w:tcW w:w="630" w:type="dxa"/>
              </w:tcPr>
              <w:p w14:paraId="0C4E7CF2" w14:textId="70812C74" w:rsidR="003629F6" w:rsidRDefault="003629F6" w:rsidP="003629F6">
                <w:pPr>
                  <w:rPr>
                    <w:rFonts w:cstheme="minorHAnsi"/>
                    <w:b/>
                  </w:rPr>
                </w:pPr>
                <w:r w:rsidRPr="00E338FE">
                  <w:rPr>
                    <w:rFonts w:ascii="MS Gothic" w:eastAsia="MS Gothic" w:hAnsi="MS Gothic" w:cstheme="minorHAnsi" w:hint="eastAsia"/>
                    <w:b/>
                  </w:rPr>
                  <w:t>☐</w:t>
                </w:r>
              </w:p>
            </w:tc>
          </w:sdtContent>
        </w:sdt>
        <w:tc>
          <w:tcPr>
            <w:tcW w:w="4320" w:type="dxa"/>
          </w:tcPr>
          <w:p w14:paraId="3A1BFD2C" w14:textId="129AF436" w:rsidR="003629F6" w:rsidRDefault="00815380" w:rsidP="003629F6">
            <w:r>
              <w:t>Purchase a</w:t>
            </w:r>
            <w:r w:rsidR="003629F6">
              <w:t xml:space="preserve"> Honey Living Annuity</w:t>
            </w:r>
            <w:r w:rsidR="00E03AA9">
              <w:t xml:space="preserve"> (optional)</w:t>
            </w:r>
          </w:p>
        </w:tc>
        <w:tc>
          <w:tcPr>
            <w:tcW w:w="4680" w:type="dxa"/>
          </w:tcPr>
          <w:p w14:paraId="5ECC4FBC" w14:textId="77777777" w:rsidR="003629F6" w:rsidRPr="0033781F" w:rsidRDefault="003629F6" w:rsidP="003629F6">
            <w:pPr>
              <w:rPr>
                <w:rStyle w:val="Strong"/>
              </w:rPr>
            </w:pPr>
          </w:p>
        </w:tc>
      </w:tr>
      <w:tr w:rsidR="003629F6" w14:paraId="39E45E47" w14:textId="77777777" w:rsidTr="00E22535">
        <w:sdt>
          <w:sdtPr>
            <w:rPr>
              <w:rFonts w:cstheme="minorHAnsi"/>
              <w:b/>
            </w:rPr>
            <w:id w:val="-1408068191"/>
            <w14:checkbox>
              <w14:checked w14:val="0"/>
              <w14:checkedState w14:val="2612" w14:font="MS Gothic"/>
              <w14:uncheckedState w14:val="2610" w14:font="MS Gothic"/>
            </w14:checkbox>
          </w:sdtPr>
          <w:sdtEndPr/>
          <w:sdtContent>
            <w:tc>
              <w:tcPr>
                <w:tcW w:w="630" w:type="dxa"/>
              </w:tcPr>
              <w:p w14:paraId="49F633F3" w14:textId="77777777" w:rsidR="003629F6" w:rsidRDefault="003629F6" w:rsidP="003629F6">
                <w:r w:rsidRPr="00E338FE">
                  <w:rPr>
                    <w:rFonts w:ascii="MS Gothic" w:eastAsia="MS Gothic" w:hAnsi="MS Gothic" w:cstheme="minorHAnsi" w:hint="eastAsia"/>
                    <w:b/>
                  </w:rPr>
                  <w:t>☐</w:t>
                </w:r>
              </w:p>
            </w:tc>
          </w:sdtContent>
        </w:sdt>
        <w:tc>
          <w:tcPr>
            <w:tcW w:w="4320" w:type="dxa"/>
          </w:tcPr>
          <w:p w14:paraId="0533D2C3" w14:textId="197189CF" w:rsidR="003629F6" w:rsidRDefault="00FA4985" w:rsidP="003629F6">
            <w:r>
              <w:t>Purchase an</w:t>
            </w:r>
            <w:r w:rsidR="003629F6">
              <w:t xml:space="preserve"> Annuity</w:t>
            </w:r>
            <w:r w:rsidR="00D25078">
              <w:t xml:space="preserve"> with another licensed insurer /provider</w:t>
            </w:r>
          </w:p>
        </w:tc>
        <w:tc>
          <w:tcPr>
            <w:tcW w:w="4680" w:type="dxa"/>
          </w:tcPr>
          <w:p w14:paraId="30294261" w14:textId="77777777" w:rsidR="003629F6" w:rsidRDefault="003629F6" w:rsidP="003629F6">
            <w:r w:rsidRPr="0033781F">
              <w:rPr>
                <w:rStyle w:val="Strong"/>
              </w:rPr>
              <w:fldChar w:fldCharType="begin">
                <w:ffData>
                  <w:name w:val="Text1"/>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3629F6" w:rsidRPr="00662EB8" w14:paraId="015FCAD2" w14:textId="77777777" w:rsidTr="00E22535">
        <w:tc>
          <w:tcPr>
            <w:tcW w:w="4950" w:type="dxa"/>
            <w:gridSpan w:val="2"/>
          </w:tcPr>
          <w:p w14:paraId="081CFF07" w14:textId="118F1862" w:rsidR="003629F6" w:rsidRPr="00662EB8" w:rsidRDefault="003629F6" w:rsidP="003629F6">
            <w:pPr>
              <w:rPr>
                <w:b/>
                <w:bCs/>
              </w:rPr>
            </w:pPr>
            <w:r>
              <w:rPr>
                <w:b/>
                <w:bCs/>
              </w:rPr>
              <w:t>Vested Component</w:t>
            </w:r>
          </w:p>
        </w:tc>
        <w:tc>
          <w:tcPr>
            <w:tcW w:w="4680" w:type="dxa"/>
          </w:tcPr>
          <w:p w14:paraId="5B7061AB" w14:textId="6B4ED174" w:rsidR="003629F6" w:rsidRPr="00662EB8" w:rsidRDefault="003629F6" w:rsidP="003629F6">
            <w:pPr>
              <w:rPr>
                <w:b/>
                <w:bCs/>
              </w:rPr>
            </w:pPr>
            <w:r>
              <w:rPr>
                <w:b/>
                <w:bCs/>
              </w:rPr>
              <w:t>% or Rand Value option:</w:t>
            </w:r>
          </w:p>
        </w:tc>
      </w:tr>
      <w:tr w:rsidR="003629F6" w14:paraId="0A0C6489" w14:textId="77777777" w:rsidTr="00E22535">
        <w:sdt>
          <w:sdtPr>
            <w:rPr>
              <w:rFonts w:cstheme="minorHAnsi"/>
              <w:b/>
            </w:rPr>
            <w:id w:val="742538329"/>
            <w14:checkbox>
              <w14:checked w14:val="0"/>
              <w14:checkedState w14:val="2612" w14:font="MS Gothic"/>
              <w14:uncheckedState w14:val="2610" w14:font="MS Gothic"/>
            </w14:checkbox>
          </w:sdtPr>
          <w:sdtEndPr/>
          <w:sdtContent>
            <w:tc>
              <w:tcPr>
                <w:tcW w:w="630" w:type="dxa"/>
              </w:tcPr>
              <w:p w14:paraId="52F48AC4" w14:textId="77777777" w:rsidR="003629F6" w:rsidRDefault="003629F6" w:rsidP="003629F6">
                <w:r w:rsidRPr="007732EC">
                  <w:rPr>
                    <w:rFonts w:ascii="MS Gothic" w:eastAsia="MS Gothic" w:hAnsi="MS Gothic" w:cstheme="minorHAnsi" w:hint="eastAsia"/>
                    <w:b/>
                  </w:rPr>
                  <w:t>☐</w:t>
                </w:r>
              </w:p>
            </w:tc>
          </w:sdtContent>
        </w:sdt>
        <w:tc>
          <w:tcPr>
            <w:tcW w:w="4320" w:type="dxa"/>
          </w:tcPr>
          <w:p w14:paraId="0A7C6F0E" w14:textId="0F8D7397" w:rsidR="003629F6" w:rsidRDefault="003629F6" w:rsidP="003629F6">
            <w:r>
              <w:t>Withdraw in cash and transfer balance to annuity</w:t>
            </w:r>
          </w:p>
        </w:tc>
        <w:tc>
          <w:tcPr>
            <w:tcW w:w="4680" w:type="dxa"/>
          </w:tcPr>
          <w:p w14:paraId="62BD0F9A" w14:textId="53E5F959" w:rsidR="003629F6" w:rsidRDefault="003629F6" w:rsidP="003629F6">
            <w:r w:rsidRPr="0033781F">
              <w:rPr>
                <w:rStyle w:val="Strong"/>
              </w:rPr>
              <w:fldChar w:fldCharType="begin">
                <w:ffData>
                  <w:name w:val="Text1"/>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3629F6" w14:paraId="38047A2F" w14:textId="77777777" w:rsidTr="00E22535">
        <w:sdt>
          <w:sdtPr>
            <w:rPr>
              <w:rFonts w:cstheme="minorHAnsi"/>
              <w:b/>
            </w:rPr>
            <w:id w:val="2021114470"/>
            <w14:checkbox>
              <w14:checked w14:val="0"/>
              <w14:checkedState w14:val="2612" w14:font="MS Gothic"/>
              <w14:uncheckedState w14:val="2610" w14:font="MS Gothic"/>
            </w14:checkbox>
          </w:sdtPr>
          <w:sdtEndPr/>
          <w:sdtContent>
            <w:tc>
              <w:tcPr>
                <w:tcW w:w="630" w:type="dxa"/>
              </w:tcPr>
              <w:p w14:paraId="04392F3A" w14:textId="2D7733B1" w:rsidR="003629F6" w:rsidRDefault="003629F6" w:rsidP="003629F6">
                <w:pPr>
                  <w:rPr>
                    <w:rFonts w:cstheme="minorHAnsi"/>
                    <w:b/>
                  </w:rPr>
                </w:pPr>
                <w:r w:rsidRPr="00E338FE">
                  <w:rPr>
                    <w:rFonts w:ascii="MS Gothic" w:eastAsia="MS Gothic" w:hAnsi="MS Gothic" w:cstheme="minorHAnsi" w:hint="eastAsia"/>
                    <w:b/>
                  </w:rPr>
                  <w:t>☐</w:t>
                </w:r>
              </w:p>
            </w:tc>
          </w:sdtContent>
        </w:sdt>
        <w:tc>
          <w:tcPr>
            <w:tcW w:w="4320" w:type="dxa"/>
          </w:tcPr>
          <w:p w14:paraId="20D5706E" w14:textId="748CAB53" w:rsidR="003629F6" w:rsidRDefault="00815380" w:rsidP="003629F6">
            <w:r>
              <w:t>Purchase a</w:t>
            </w:r>
            <w:r w:rsidR="003629F6">
              <w:t xml:space="preserve"> Honey Living Annuity</w:t>
            </w:r>
            <w:r w:rsidR="005E0685">
              <w:t xml:space="preserve"> (optional)</w:t>
            </w:r>
          </w:p>
        </w:tc>
        <w:tc>
          <w:tcPr>
            <w:tcW w:w="4680" w:type="dxa"/>
          </w:tcPr>
          <w:p w14:paraId="3746F3D1" w14:textId="77777777" w:rsidR="003629F6" w:rsidRPr="0033781F" w:rsidRDefault="003629F6" w:rsidP="003629F6">
            <w:pPr>
              <w:rPr>
                <w:rStyle w:val="Strong"/>
              </w:rPr>
            </w:pPr>
          </w:p>
        </w:tc>
      </w:tr>
      <w:tr w:rsidR="003629F6" w14:paraId="706A423E" w14:textId="77777777" w:rsidTr="00E22535">
        <w:sdt>
          <w:sdtPr>
            <w:rPr>
              <w:rFonts w:cstheme="minorHAnsi"/>
              <w:b/>
            </w:rPr>
            <w:id w:val="-2144496257"/>
            <w14:checkbox>
              <w14:checked w14:val="0"/>
              <w14:checkedState w14:val="2612" w14:font="MS Gothic"/>
              <w14:uncheckedState w14:val="2610" w14:font="MS Gothic"/>
            </w14:checkbox>
          </w:sdtPr>
          <w:sdtEndPr/>
          <w:sdtContent>
            <w:tc>
              <w:tcPr>
                <w:tcW w:w="630" w:type="dxa"/>
              </w:tcPr>
              <w:p w14:paraId="18798A3A" w14:textId="77777777" w:rsidR="003629F6" w:rsidRDefault="003629F6" w:rsidP="003629F6">
                <w:r w:rsidRPr="007732EC">
                  <w:rPr>
                    <w:rFonts w:ascii="MS Gothic" w:eastAsia="MS Gothic" w:hAnsi="MS Gothic" w:cstheme="minorHAnsi" w:hint="eastAsia"/>
                    <w:b/>
                  </w:rPr>
                  <w:t>☐</w:t>
                </w:r>
              </w:p>
            </w:tc>
          </w:sdtContent>
        </w:sdt>
        <w:tc>
          <w:tcPr>
            <w:tcW w:w="4320" w:type="dxa"/>
          </w:tcPr>
          <w:p w14:paraId="09B89E3A" w14:textId="33A3F8DA" w:rsidR="003629F6" w:rsidRDefault="00FA4985" w:rsidP="003629F6">
            <w:r>
              <w:t>Purchase an</w:t>
            </w:r>
            <w:r w:rsidR="003629F6">
              <w:t xml:space="preserve"> Annuity</w:t>
            </w:r>
            <w:r w:rsidR="00D25078">
              <w:t xml:space="preserve"> with another licensed insurer /provider</w:t>
            </w:r>
          </w:p>
        </w:tc>
        <w:tc>
          <w:tcPr>
            <w:tcW w:w="4680" w:type="dxa"/>
          </w:tcPr>
          <w:p w14:paraId="0A9AD1AB" w14:textId="07244D39" w:rsidR="003629F6" w:rsidRDefault="003629F6" w:rsidP="003629F6">
            <w:r>
              <w:t>100%</w:t>
            </w:r>
          </w:p>
        </w:tc>
      </w:tr>
      <w:tr w:rsidR="003629F6" w:rsidRPr="00662EB8" w14:paraId="72BF45D5" w14:textId="77777777" w:rsidTr="00E22535">
        <w:tc>
          <w:tcPr>
            <w:tcW w:w="4950" w:type="dxa"/>
            <w:gridSpan w:val="2"/>
          </w:tcPr>
          <w:p w14:paraId="53620544" w14:textId="15AE3ED9" w:rsidR="003629F6" w:rsidRDefault="003629F6" w:rsidP="003629F6">
            <w:pPr>
              <w:rPr>
                <w:b/>
                <w:bCs/>
              </w:rPr>
            </w:pPr>
            <w:r>
              <w:rPr>
                <w:b/>
                <w:bCs/>
              </w:rPr>
              <w:lastRenderedPageBreak/>
              <w:t>Vested Right</w:t>
            </w:r>
          </w:p>
        </w:tc>
        <w:tc>
          <w:tcPr>
            <w:tcW w:w="4680" w:type="dxa"/>
          </w:tcPr>
          <w:p w14:paraId="7270F6F7" w14:textId="58ADB5C4" w:rsidR="003629F6" w:rsidRDefault="003629F6" w:rsidP="003629F6">
            <w:pPr>
              <w:rPr>
                <w:b/>
                <w:bCs/>
              </w:rPr>
            </w:pPr>
            <w:r>
              <w:rPr>
                <w:b/>
                <w:bCs/>
              </w:rPr>
              <w:t>% or Rand Value option:</w:t>
            </w:r>
          </w:p>
        </w:tc>
      </w:tr>
      <w:tr w:rsidR="003629F6" w:rsidRPr="00662EB8" w14:paraId="2FE7EF61" w14:textId="77777777" w:rsidTr="00E22535">
        <w:sdt>
          <w:sdtPr>
            <w:rPr>
              <w:rFonts w:cstheme="minorHAnsi"/>
              <w:b/>
            </w:rPr>
            <w:id w:val="-1253196634"/>
            <w14:checkbox>
              <w14:checked w14:val="0"/>
              <w14:checkedState w14:val="2612" w14:font="MS Gothic"/>
              <w14:uncheckedState w14:val="2610" w14:font="MS Gothic"/>
            </w14:checkbox>
          </w:sdtPr>
          <w:sdtEndPr/>
          <w:sdtContent>
            <w:tc>
              <w:tcPr>
                <w:tcW w:w="630" w:type="dxa"/>
              </w:tcPr>
              <w:p w14:paraId="1B33B543" w14:textId="4351A917" w:rsidR="003629F6" w:rsidRDefault="003629F6" w:rsidP="003629F6">
                <w:pPr>
                  <w:rPr>
                    <w:b/>
                    <w:bCs/>
                  </w:rPr>
                </w:pPr>
                <w:r w:rsidRPr="001C7DB8">
                  <w:rPr>
                    <w:rFonts w:ascii="MS Gothic" w:eastAsia="MS Gothic" w:hAnsi="MS Gothic" w:cstheme="minorHAnsi" w:hint="eastAsia"/>
                    <w:b/>
                  </w:rPr>
                  <w:t>☐</w:t>
                </w:r>
              </w:p>
            </w:tc>
          </w:sdtContent>
        </w:sdt>
        <w:tc>
          <w:tcPr>
            <w:tcW w:w="4320" w:type="dxa"/>
          </w:tcPr>
          <w:p w14:paraId="1D20211D" w14:textId="1DD4EC83" w:rsidR="003629F6" w:rsidRDefault="003629F6" w:rsidP="003629F6">
            <w:pPr>
              <w:rPr>
                <w:b/>
                <w:bCs/>
              </w:rPr>
            </w:pPr>
            <w:r>
              <w:t>Withdraw in cash</w:t>
            </w:r>
          </w:p>
        </w:tc>
        <w:tc>
          <w:tcPr>
            <w:tcW w:w="4680" w:type="dxa"/>
          </w:tcPr>
          <w:p w14:paraId="74A3184B" w14:textId="0C82229A" w:rsidR="003629F6" w:rsidRDefault="003629F6" w:rsidP="003629F6">
            <w:pPr>
              <w:rPr>
                <w:b/>
                <w:bCs/>
              </w:rPr>
            </w:pPr>
            <w:r w:rsidRPr="0033781F">
              <w:rPr>
                <w:rStyle w:val="Strong"/>
              </w:rPr>
              <w:fldChar w:fldCharType="begin">
                <w:ffData>
                  <w:name w:val="Text1"/>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3629F6" w:rsidRPr="00662EB8" w14:paraId="7619DC8B" w14:textId="77777777" w:rsidTr="00E22535">
        <w:sdt>
          <w:sdtPr>
            <w:rPr>
              <w:rFonts w:cstheme="minorHAnsi"/>
              <w:b/>
            </w:rPr>
            <w:id w:val="76258314"/>
            <w14:checkbox>
              <w14:checked w14:val="0"/>
              <w14:checkedState w14:val="2612" w14:font="MS Gothic"/>
              <w14:uncheckedState w14:val="2610" w14:font="MS Gothic"/>
            </w14:checkbox>
          </w:sdtPr>
          <w:sdtEndPr/>
          <w:sdtContent>
            <w:tc>
              <w:tcPr>
                <w:tcW w:w="630" w:type="dxa"/>
              </w:tcPr>
              <w:p w14:paraId="6272EDFA" w14:textId="3DAF3599" w:rsidR="003629F6" w:rsidRDefault="003629F6" w:rsidP="003629F6">
                <w:pPr>
                  <w:rPr>
                    <w:rFonts w:cstheme="minorHAnsi"/>
                    <w:b/>
                  </w:rPr>
                </w:pPr>
                <w:r w:rsidRPr="00E338FE">
                  <w:rPr>
                    <w:rFonts w:ascii="MS Gothic" w:eastAsia="MS Gothic" w:hAnsi="MS Gothic" w:cstheme="minorHAnsi" w:hint="eastAsia"/>
                    <w:b/>
                  </w:rPr>
                  <w:t>☐</w:t>
                </w:r>
              </w:p>
            </w:tc>
          </w:sdtContent>
        </w:sdt>
        <w:tc>
          <w:tcPr>
            <w:tcW w:w="4320" w:type="dxa"/>
          </w:tcPr>
          <w:p w14:paraId="6E208CB9" w14:textId="2EC3DE5D" w:rsidR="003629F6" w:rsidRDefault="00815380" w:rsidP="003629F6">
            <w:r>
              <w:t>Purchase a</w:t>
            </w:r>
            <w:r w:rsidR="003629F6">
              <w:t xml:space="preserve"> Honey Living Annuity</w:t>
            </w:r>
            <w:r w:rsidR="005E0685">
              <w:t xml:space="preserve"> (optional)</w:t>
            </w:r>
          </w:p>
        </w:tc>
        <w:tc>
          <w:tcPr>
            <w:tcW w:w="4680" w:type="dxa"/>
          </w:tcPr>
          <w:p w14:paraId="71C38D8A" w14:textId="77777777" w:rsidR="003629F6" w:rsidRPr="0033781F" w:rsidRDefault="003629F6" w:rsidP="003629F6">
            <w:pPr>
              <w:rPr>
                <w:rStyle w:val="Strong"/>
              </w:rPr>
            </w:pPr>
          </w:p>
        </w:tc>
      </w:tr>
      <w:tr w:rsidR="003629F6" w:rsidRPr="00662EB8" w14:paraId="00A7525C" w14:textId="77777777" w:rsidTr="00E22535">
        <w:sdt>
          <w:sdtPr>
            <w:rPr>
              <w:rFonts w:cstheme="minorHAnsi"/>
              <w:b/>
            </w:rPr>
            <w:id w:val="1570778082"/>
            <w14:checkbox>
              <w14:checked w14:val="0"/>
              <w14:checkedState w14:val="2612" w14:font="MS Gothic"/>
              <w14:uncheckedState w14:val="2610" w14:font="MS Gothic"/>
            </w14:checkbox>
          </w:sdtPr>
          <w:sdtEndPr/>
          <w:sdtContent>
            <w:tc>
              <w:tcPr>
                <w:tcW w:w="630" w:type="dxa"/>
              </w:tcPr>
              <w:p w14:paraId="4FEFF644" w14:textId="64D4810C" w:rsidR="003629F6" w:rsidRDefault="003629F6" w:rsidP="003629F6">
                <w:pPr>
                  <w:rPr>
                    <w:b/>
                    <w:bCs/>
                  </w:rPr>
                </w:pPr>
                <w:r w:rsidRPr="001C7DB8">
                  <w:rPr>
                    <w:rFonts w:ascii="MS Gothic" w:eastAsia="MS Gothic" w:hAnsi="MS Gothic" w:cstheme="minorHAnsi" w:hint="eastAsia"/>
                    <w:b/>
                  </w:rPr>
                  <w:t>☐</w:t>
                </w:r>
              </w:p>
            </w:tc>
          </w:sdtContent>
        </w:sdt>
        <w:tc>
          <w:tcPr>
            <w:tcW w:w="4320" w:type="dxa"/>
          </w:tcPr>
          <w:p w14:paraId="6FD73912" w14:textId="26925C16" w:rsidR="003629F6" w:rsidRDefault="00FA4985" w:rsidP="003629F6">
            <w:pPr>
              <w:rPr>
                <w:b/>
                <w:bCs/>
              </w:rPr>
            </w:pPr>
            <w:r>
              <w:t>Purchase an</w:t>
            </w:r>
            <w:r w:rsidR="003629F6">
              <w:t xml:space="preserve"> Annuity</w:t>
            </w:r>
            <w:r w:rsidR="00D25078">
              <w:t xml:space="preserve"> with another licensed insurer /provider</w:t>
            </w:r>
          </w:p>
        </w:tc>
        <w:tc>
          <w:tcPr>
            <w:tcW w:w="4680" w:type="dxa"/>
          </w:tcPr>
          <w:p w14:paraId="2EB569C4" w14:textId="0B994AA4" w:rsidR="003629F6" w:rsidRDefault="003629F6" w:rsidP="003629F6">
            <w:pPr>
              <w:rPr>
                <w:b/>
                <w:bCs/>
              </w:rPr>
            </w:pPr>
            <w:r w:rsidRPr="0033781F">
              <w:rPr>
                <w:rStyle w:val="Strong"/>
              </w:rPr>
              <w:fldChar w:fldCharType="begin">
                <w:ffData>
                  <w:name w:val="Text1"/>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3629F6" w:rsidRPr="00662EB8" w14:paraId="1D6F8D58" w14:textId="77777777" w:rsidTr="00E22535">
        <w:tc>
          <w:tcPr>
            <w:tcW w:w="4950" w:type="dxa"/>
            <w:gridSpan w:val="2"/>
          </w:tcPr>
          <w:p w14:paraId="70F1DE97" w14:textId="77777777" w:rsidR="003629F6" w:rsidRPr="00662EB8" w:rsidRDefault="003629F6" w:rsidP="003629F6">
            <w:pPr>
              <w:rPr>
                <w:b/>
                <w:bCs/>
              </w:rPr>
            </w:pPr>
            <w:r>
              <w:rPr>
                <w:b/>
                <w:bCs/>
              </w:rPr>
              <w:t>Retirement Component</w:t>
            </w:r>
          </w:p>
        </w:tc>
        <w:tc>
          <w:tcPr>
            <w:tcW w:w="4680" w:type="dxa"/>
          </w:tcPr>
          <w:p w14:paraId="09F52A97" w14:textId="77777777" w:rsidR="003629F6" w:rsidRPr="00662EB8" w:rsidRDefault="003629F6" w:rsidP="003629F6">
            <w:pPr>
              <w:rPr>
                <w:b/>
                <w:bCs/>
              </w:rPr>
            </w:pPr>
            <w:r>
              <w:rPr>
                <w:b/>
                <w:bCs/>
              </w:rPr>
              <w:t>% or Rand Value option:</w:t>
            </w:r>
          </w:p>
        </w:tc>
      </w:tr>
      <w:tr w:rsidR="003629F6" w14:paraId="5FA548D0" w14:textId="77777777" w:rsidTr="00E22535">
        <w:sdt>
          <w:sdtPr>
            <w:rPr>
              <w:rFonts w:cstheme="minorHAnsi"/>
              <w:b/>
            </w:rPr>
            <w:id w:val="-348795653"/>
            <w14:checkbox>
              <w14:checked w14:val="0"/>
              <w14:checkedState w14:val="2612" w14:font="MS Gothic"/>
              <w14:uncheckedState w14:val="2610" w14:font="MS Gothic"/>
            </w14:checkbox>
          </w:sdtPr>
          <w:sdtEndPr/>
          <w:sdtContent>
            <w:tc>
              <w:tcPr>
                <w:tcW w:w="630" w:type="dxa"/>
              </w:tcPr>
              <w:p w14:paraId="5B8E1C12" w14:textId="77777777" w:rsidR="003629F6" w:rsidRDefault="003629F6" w:rsidP="003629F6">
                <w:r w:rsidRPr="007732EC">
                  <w:rPr>
                    <w:rFonts w:ascii="MS Gothic" w:eastAsia="MS Gothic" w:hAnsi="MS Gothic" w:cstheme="minorHAnsi" w:hint="eastAsia"/>
                    <w:b/>
                  </w:rPr>
                  <w:t>☐</w:t>
                </w:r>
              </w:p>
            </w:tc>
          </w:sdtContent>
        </w:sdt>
        <w:tc>
          <w:tcPr>
            <w:tcW w:w="4320" w:type="dxa"/>
          </w:tcPr>
          <w:p w14:paraId="75D7B3BB" w14:textId="0BF662A9" w:rsidR="003629F6" w:rsidRDefault="00815380" w:rsidP="003629F6">
            <w:r>
              <w:t>Purchase a</w:t>
            </w:r>
            <w:r w:rsidR="003629F6">
              <w:t xml:space="preserve"> Honey Annuity</w:t>
            </w:r>
          </w:p>
        </w:tc>
        <w:tc>
          <w:tcPr>
            <w:tcW w:w="4680" w:type="dxa"/>
          </w:tcPr>
          <w:p w14:paraId="6F16FAED" w14:textId="77777777" w:rsidR="003629F6" w:rsidRDefault="003629F6" w:rsidP="003629F6">
            <w:r>
              <w:t>100%</w:t>
            </w:r>
          </w:p>
        </w:tc>
      </w:tr>
      <w:tr w:rsidR="003629F6" w14:paraId="3E11569E" w14:textId="77777777" w:rsidTr="00E22535">
        <w:sdt>
          <w:sdtPr>
            <w:rPr>
              <w:rFonts w:cstheme="minorHAnsi"/>
              <w:b/>
            </w:rPr>
            <w:id w:val="775687737"/>
            <w14:checkbox>
              <w14:checked w14:val="0"/>
              <w14:checkedState w14:val="2612" w14:font="MS Gothic"/>
              <w14:uncheckedState w14:val="2610" w14:font="MS Gothic"/>
            </w14:checkbox>
          </w:sdtPr>
          <w:sdtEndPr/>
          <w:sdtContent>
            <w:tc>
              <w:tcPr>
                <w:tcW w:w="630" w:type="dxa"/>
              </w:tcPr>
              <w:p w14:paraId="1AD6F02F" w14:textId="5F604288" w:rsidR="003629F6" w:rsidRDefault="003629F6" w:rsidP="003629F6">
                <w:pPr>
                  <w:rPr>
                    <w:rFonts w:cstheme="minorHAnsi"/>
                    <w:b/>
                  </w:rPr>
                </w:pPr>
                <w:r w:rsidRPr="007732EC">
                  <w:rPr>
                    <w:rFonts w:ascii="MS Gothic" w:eastAsia="MS Gothic" w:hAnsi="MS Gothic" w:cstheme="minorHAnsi" w:hint="eastAsia"/>
                    <w:b/>
                  </w:rPr>
                  <w:t>☐</w:t>
                </w:r>
              </w:p>
            </w:tc>
          </w:sdtContent>
        </w:sdt>
        <w:tc>
          <w:tcPr>
            <w:tcW w:w="4320" w:type="dxa"/>
          </w:tcPr>
          <w:p w14:paraId="42C8F97D" w14:textId="32C77DA6" w:rsidR="003629F6" w:rsidRDefault="00FA4985" w:rsidP="003629F6">
            <w:r>
              <w:t>Purchase an</w:t>
            </w:r>
            <w:r w:rsidR="003629F6">
              <w:t xml:space="preserve"> Annuity</w:t>
            </w:r>
            <w:r w:rsidR="00D25078">
              <w:t xml:space="preserve"> with another licensed insurer /provider</w:t>
            </w:r>
          </w:p>
        </w:tc>
        <w:tc>
          <w:tcPr>
            <w:tcW w:w="4680" w:type="dxa"/>
          </w:tcPr>
          <w:p w14:paraId="33181604" w14:textId="77777777" w:rsidR="003629F6" w:rsidRDefault="003629F6" w:rsidP="003629F6"/>
        </w:tc>
      </w:tr>
    </w:tbl>
    <w:p w14:paraId="3E480055" w14:textId="77777777" w:rsidR="000063DF" w:rsidRDefault="000063DF" w:rsidP="00E22535">
      <w:pPr>
        <w:pStyle w:val="ListNumber"/>
        <w:numPr>
          <w:ilvl w:val="0"/>
          <w:numId w:val="0"/>
        </w:numPr>
        <w:shd w:val="clear" w:color="auto" w:fill="auto"/>
        <w:jc w:val="both"/>
      </w:pPr>
    </w:p>
    <w:tbl>
      <w:tblPr>
        <w:tblStyle w:val="TableGrid"/>
        <w:tblW w:w="0" w:type="auto"/>
        <w:tblInd w:w="-275" w:type="dxa"/>
        <w:tblLook w:val="04A0" w:firstRow="1" w:lastRow="0" w:firstColumn="1" w:lastColumn="0" w:noHBand="0" w:noVBand="1"/>
      </w:tblPr>
      <w:tblGrid>
        <w:gridCol w:w="9625"/>
      </w:tblGrid>
      <w:tr w:rsidR="0091115C" w:rsidRPr="001D7F71" w14:paraId="1C5FD8AF" w14:textId="77777777" w:rsidTr="001D7F71">
        <w:trPr>
          <w:trHeight w:val="638"/>
        </w:trPr>
        <w:tc>
          <w:tcPr>
            <w:tcW w:w="9625" w:type="dxa"/>
          </w:tcPr>
          <w:p w14:paraId="4A1ED861" w14:textId="1BE59EFD" w:rsidR="0091115C" w:rsidRPr="001D7F71" w:rsidRDefault="001D7F71" w:rsidP="00E22535">
            <w:pPr>
              <w:pStyle w:val="ListNumber"/>
              <w:numPr>
                <w:ilvl w:val="0"/>
                <w:numId w:val="0"/>
              </w:numPr>
              <w:shd w:val="clear" w:color="auto" w:fill="auto"/>
              <w:jc w:val="both"/>
              <w:rPr>
                <w:color w:val="auto"/>
              </w:rPr>
            </w:pPr>
            <w:r w:rsidRPr="001D7F71">
              <w:rPr>
                <w:rFonts w:cstheme="minorHAnsi"/>
                <w:color w:val="auto"/>
                <w:sz w:val="18"/>
              </w:rPr>
              <w:t xml:space="preserve">Please note: </w:t>
            </w:r>
            <w:r w:rsidR="006C7E92" w:rsidRPr="006C7E92">
              <w:rPr>
                <w:rFonts w:cstheme="minorHAnsi"/>
                <w:color w:val="auto"/>
                <w:sz w:val="18"/>
              </w:rPr>
              <w:t xml:space="preserve">Payment cannot be made until the required SARS tax directive has been obtained. </w:t>
            </w:r>
            <w:r w:rsidR="001E6808" w:rsidRPr="001E6808">
              <w:rPr>
                <w:rFonts w:cstheme="minorHAnsi"/>
                <w:color w:val="auto"/>
                <w:sz w:val="18"/>
              </w:rPr>
              <w:t>Until payment or transfer is made, the proceeds will be held in accordance with the Fund's administration processes. Any applicable fees, charges, investment-related costs and agreed administration or financial adviser fees will continue to be deducted from your benefit until the transaction has been completed.</w:t>
            </w:r>
          </w:p>
        </w:tc>
      </w:tr>
    </w:tbl>
    <w:p w14:paraId="022FD393" w14:textId="77777777" w:rsidR="00017199" w:rsidRDefault="00017199" w:rsidP="00E22535">
      <w:pPr>
        <w:pStyle w:val="ListNumber"/>
        <w:numPr>
          <w:ilvl w:val="0"/>
          <w:numId w:val="0"/>
        </w:numPr>
        <w:shd w:val="clear" w:color="auto" w:fill="auto"/>
        <w:jc w:val="both"/>
      </w:pPr>
    </w:p>
    <w:p w14:paraId="57D97704" w14:textId="7547FCDC" w:rsidR="00256F11" w:rsidRPr="0033781F" w:rsidRDefault="00E22535" w:rsidP="00A42920">
      <w:pPr>
        <w:pStyle w:val="ListNumber"/>
        <w:numPr>
          <w:ilvl w:val="0"/>
          <w:numId w:val="0"/>
        </w:numPr>
        <w:ind w:left="-284" w:firstLine="284"/>
        <w:jc w:val="both"/>
      </w:pPr>
      <w:r>
        <w:t>7</w:t>
      </w:r>
      <w:r w:rsidR="00030EA9">
        <w:t>.</w:t>
      </w:r>
      <w:r w:rsidR="008A3D1C">
        <w:tab/>
      </w:r>
      <w:r w:rsidR="00030EA9">
        <w:t xml:space="preserve"> Member</w:t>
      </w:r>
      <w:r w:rsidR="00AB0333">
        <w:t xml:space="preserve"> Bank Account Details for Cash Lump Sum</w:t>
      </w:r>
    </w:p>
    <w:tbl>
      <w:tblPr>
        <w:tblStyle w:val="TableGrid"/>
        <w:tblW w:w="9640" w:type="dxa"/>
        <w:tblInd w:w="-289" w:type="dxa"/>
        <w:tblLook w:val="04A0" w:firstRow="1" w:lastRow="0" w:firstColumn="1" w:lastColumn="0" w:noHBand="0" w:noVBand="1"/>
      </w:tblPr>
      <w:tblGrid>
        <w:gridCol w:w="710"/>
        <w:gridCol w:w="1842"/>
        <w:gridCol w:w="1772"/>
        <w:gridCol w:w="1772"/>
        <w:gridCol w:w="1772"/>
        <w:gridCol w:w="1772"/>
      </w:tblGrid>
      <w:tr w:rsidR="00D56189" w:rsidRPr="0033781F" w14:paraId="2EEE8DF2" w14:textId="77777777" w:rsidTr="00D41322">
        <w:tc>
          <w:tcPr>
            <w:tcW w:w="710" w:type="dxa"/>
          </w:tcPr>
          <w:p w14:paraId="5EE2F40A" w14:textId="0BAB3E0B" w:rsidR="00256F11" w:rsidRPr="0033781F" w:rsidRDefault="00E22535" w:rsidP="000E26D3">
            <w:pPr>
              <w:rPr>
                <w:rFonts w:cstheme="minorHAnsi"/>
                <w:b/>
              </w:rPr>
            </w:pPr>
            <w:r>
              <w:rPr>
                <w:rFonts w:cstheme="minorHAnsi"/>
                <w:b/>
              </w:rPr>
              <w:t>7</w:t>
            </w:r>
            <w:r w:rsidR="006C7096">
              <w:rPr>
                <w:rFonts w:cstheme="minorHAnsi"/>
                <w:b/>
              </w:rPr>
              <w:t>.1</w:t>
            </w:r>
          </w:p>
        </w:tc>
        <w:tc>
          <w:tcPr>
            <w:tcW w:w="8930" w:type="dxa"/>
            <w:gridSpan w:val="5"/>
          </w:tcPr>
          <w:p w14:paraId="43B91885" w14:textId="048BF19A" w:rsidR="00256F11" w:rsidRPr="0033781F" w:rsidRDefault="006C7096" w:rsidP="000E26D3">
            <w:pPr>
              <w:jc w:val="both"/>
              <w:rPr>
                <w:rFonts w:cstheme="minorHAnsi"/>
              </w:rPr>
            </w:pPr>
            <w:r>
              <w:rPr>
                <w:rFonts w:cstheme="minorHAnsi"/>
              </w:rPr>
              <w:t xml:space="preserve">Payments to third party bank accounts are </w:t>
            </w:r>
            <w:r w:rsidRPr="00E22535">
              <w:rPr>
                <w:rFonts w:cstheme="minorHAnsi"/>
                <w:b/>
                <w:bCs/>
              </w:rPr>
              <w:t>not allowed</w:t>
            </w:r>
            <w:r>
              <w:rPr>
                <w:rFonts w:cstheme="minorHAnsi"/>
              </w:rPr>
              <w:t>. Payment will only be made to a bank account in your name</w:t>
            </w:r>
            <w:r w:rsidR="00FB1708">
              <w:rPr>
                <w:rFonts w:cstheme="minorHAnsi"/>
              </w:rPr>
              <w:t>.</w:t>
            </w:r>
          </w:p>
        </w:tc>
      </w:tr>
      <w:tr w:rsidR="00D56189" w:rsidRPr="0033781F" w14:paraId="74C6A1B0" w14:textId="77777777" w:rsidTr="00D41322">
        <w:tc>
          <w:tcPr>
            <w:tcW w:w="710" w:type="dxa"/>
          </w:tcPr>
          <w:p w14:paraId="10C83869" w14:textId="36E25BD2" w:rsidR="00256F11" w:rsidRPr="0033781F" w:rsidRDefault="00E22535" w:rsidP="000E26D3">
            <w:pPr>
              <w:rPr>
                <w:rFonts w:cstheme="minorHAnsi"/>
                <w:b/>
              </w:rPr>
            </w:pPr>
            <w:r>
              <w:rPr>
                <w:rFonts w:cstheme="minorHAnsi"/>
                <w:b/>
              </w:rPr>
              <w:t>7</w:t>
            </w:r>
            <w:r w:rsidR="00B077BA">
              <w:rPr>
                <w:rFonts w:cstheme="minorHAnsi"/>
                <w:b/>
              </w:rPr>
              <w:t>.2</w:t>
            </w:r>
          </w:p>
        </w:tc>
        <w:tc>
          <w:tcPr>
            <w:tcW w:w="8930" w:type="dxa"/>
            <w:gridSpan w:val="5"/>
          </w:tcPr>
          <w:p w14:paraId="6C28D029" w14:textId="48682466" w:rsidR="00256F11" w:rsidRPr="0033781F" w:rsidRDefault="00B077BA" w:rsidP="000E26D3">
            <w:pPr>
              <w:jc w:val="both"/>
              <w:rPr>
                <w:rFonts w:cstheme="minorHAnsi"/>
              </w:rPr>
            </w:pPr>
            <w:r>
              <w:rPr>
                <w:rFonts w:cstheme="minorHAnsi"/>
              </w:rPr>
              <w:t>No Payments will be made to offshore bank accounts, credit cards or market linked accounts.</w:t>
            </w:r>
          </w:p>
        </w:tc>
      </w:tr>
      <w:tr w:rsidR="00A41B47" w:rsidRPr="0033781F" w14:paraId="74F30871" w14:textId="77777777" w:rsidTr="00D41322">
        <w:tc>
          <w:tcPr>
            <w:tcW w:w="710" w:type="dxa"/>
            <w:vMerge w:val="restart"/>
          </w:tcPr>
          <w:p w14:paraId="0335D341" w14:textId="238F87E8" w:rsidR="00A41B47" w:rsidRPr="0033781F" w:rsidRDefault="00E22535" w:rsidP="000E26D3">
            <w:pPr>
              <w:rPr>
                <w:rFonts w:cstheme="minorHAnsi"/>
                <w:b/>
              </w:rPr>
            </w:pPr>
            <w:r>
              <w:rPr>
                <w:rFonts w:cstheme="minorHAnsi"/>
                <w:b/>
              </w:rPr>
              <w:t>7</w:t>
            </w:r>
            <w:r w:rsidR="00B077BA">
              <w:rPr>
                <w:rFonts w:cstheme="minorHAnsi"/>
                <w:b/>
              </w:rPr>
              <w:t>.3</w:t>
            </w:r>
          </w:p>
        </w:tc>
        <w:tc>
          <w:tcPr>
            <w:tcW w:w="8930" w:type="dxa"/>
            <w:gridSpan w:val="5"/>
          </w:tcPr>
          <w:p w14:paraId="42F610E5" w14:textId="6561029B" w:rsidR="00A41B47" w:rsidRPr="0033781F" w:rsidRDefault="00B077BA" w:rsidP="000E26D3">
            <w:pPr>
              <w:jc w:val="both"/>
              <w:rPr>
                <w:rFonts w:cstheme="minorHAnsi"/>
                <w:b/>
              </w:rPr>
            </w:pPr>
            <w:r>
              <w:rPr>
                <w:rFonts w:cstheme="minorHAnsi"/>
                <w:b/>
              </w:rPr>
              <w:t>Bank Details</w:t>
            </w:r>
          </w:p>
        </w:tc>
      </w:tr>
      <w:tr w:rsidR="002C48E3" w:rsidRPr="0033781F" w14:paraId="4FAFD516" w14:textId="77777777" w:rsidTr="00D41322">
        <w:trPr>
          <w:trHeight w:val="434"/>
        </w:trPr>
        <w:tc>
          <w:tcPr>
            <w:tcW w:w="710" w:type="dxa"/>
            <w:vMerge/>
          </w:tcPr>
          <w:p w14:paraId="64A47615" w14:textId="77777777" w:rsidR="002C48E3" w:rsidRDefault="002C48E3" w:rsidP="000E26D3">
            <w:pPr>
              <w:rPr>
                <w:rFonts w:cstheme="minorHAnsi"/>
                <w:b/>
              </w:rPr>
            </w:pPr>
          </w:p>
        </w:tc>
        <w:tc>
          <w:tcPr>
            <w:tcW w:w="1842" w:type="dxa"/>
          </w:tcPr>
          <w:p w14:paraId="2B012137" w14:textId="643936FA" w:rsidR="002C48E3" w:rsidRPr="00C97F92" w:rsidRDefault="002C48E3" w:rsidP="000E26D3">
            <w:pPr>
              <w:jc w:val="both"/>
              <w:rPr>
                <w:rFonts w:cstheme="minorHAnsi"/>
                <w:bCs/>
              </w:rPr>
            </w:pPr>
            <w:r w:rsidRPr="00C97F92">
              <w:rPr>
                <w:rFonts w:cstheme="minorHAnsi"/>
                <w:bCs/>
              </w:rPr>
              <w:t>Account Holder:</w:t>
            </w:r>
          </w:p>
        </w:tc>
        <w:tc>
          <w:tcPr>
            <w:tcW w:w="7088" w:type="dxa"/>
            <w:gridSpan w:val="4"/>
          </w:tcPr>
          <w:p w14:paraId="1453033C" w14:textId="39FB57AA" w:rsidR="002C48E3" w:rsidRDefault="008A3D1C" w:rsidP="000E26D3">
            <w:pPr>
              <w:jc w:val="both"/>
              <w:rPr>
                <w:rFonts w:cstheme="minorHAnsi"/>
                <w:b/>
              </w:rPr>
            </w:pPr>
            <w:r w:rsidRPr="0033781F">
              <w:rPr>
                <w:rStyle w:val="Strong"/>
              </w:rPr>
              <w:fldChar w:fldCharType="begin">
                <w:ffData>
                  <w:name w:val="Text1"/>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0D74A9" w:rsidRPr="0033781F" w14:paraId="73520E1C" w14:textId="77777777" w:rsidTr="006E3F3F">
        <w:trPr>
          <w:trHeight w:val="434"/>
        </w:trPr>
        <w:tc>
          <w:tcPr>
            <w:tcW w:w="710" w:type="dxa"/>
          </w:tcPr>
          <w:p w14:paraId="6DD9AD1D" w14:textId="77777777" w:rsidR="000D74A9" w:rsidRDefault="000D74A9" w:rsidP="000E26D3">
            <w:pPr>
              <w:rPr>
                <w:rFonts w:cstheme="minorHAnsi"/>
                <w:b/>
              </w:rPr>
            </w:pPr>
          </w:p>
        </w:tc>
        <w:tc>
          <w:tcPr>
            <w:tcW w:w="1842" w:type="dxa"/>
          </w:tcPr>
          <w:p w14:paraId="52D32347" w14:textId="101DECB7" w:rsidR="000D74A9" w:rsidRPr="00C97F92" w:rsidRDefault="000D74A9" w:rsidP="000E26D3">
            <w:pPr>
              <w:jc w:val="both"/>
              <w:rPr>
                <w:rFonts w:cstheme="minorHAnsi"/>
                <w:bCs/>
              </w:rPr>
            </w:pPr>
            <w:r>
              <w:rPr>
                <w:color w:val="171717" w:themeColor="background2" w:themeShade="1A"/>
              </w:rPr>
              <w:t>Bank Name:</w:t>
            </w:r>
          </w:p>
        </w:tc>
        <w:tc>
          <w:tcPr>
            <w:tcW w:w="3544" w:type="dxa"/>
            <w:gridSpan w:val="2"/>
          </w:tcPr>
          <w:p w14:paraId="74945915" w14:textId="0076AAD8" w:rsidR="000D74A9" w:rsidRDefault="008A3D1C" w:rsidP="000E26D3">
            <w:pPr>
              <w:jc w:val="both"/>
              <w:rPr>
                <w:rFonts w:cstheme="minorHAnsi"/>
                <w:b/>
              </w:rPr>
            </w:pPr>
            <w:r w:rsidRPr="0033781F">
              <w:rPr>
                <w:rStyle w:val="Strong"/>
              </w:rPr>
              <w:fldChar w:fldCharType="begin">
                <w:ffData>
                  <w:name w:val="Text1"/>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c>
          <w:tcPr>
            <w:tcW w:w="1772" w:type="dxa"/>
          </w:tcPr>
          <w:p w14:paraId="7A2A7582" w14:textId="690EBF32" w:rsidR="000D74A9" w:rsidRPr="00AC6EFB" w:rsidRDefault="000D74A9" w:rsidP="000E26D3">
            <w:pPr>
              <w:jc w:val="both"/>
              <w:rPr>
                <w:rFonts w:cstheme="minorHAnsi"/>
                <w:bCs/>
              </w:rPr>
            </w:pPr>
            <w:r w:rsidRPr="00AC6EFB">
              <w:rPr>
                <w:rFonts w:cstheme="minorHAnsi"/>
                <w:bCs/>
              </w:rPr>
              <w:t>Branch Name</w:t>
            </w:r>
            <w:r w:rsidR="00AC6EFB">
              <w:rPr>
                <w:rFonts w:cstheme="minorHAnsi"/>
                <w:bCs/>
              </w:rPr>
              <w:t>:</w:t>
            </w:r>
          </w:p>
        </w:tc>
        <w:tc>
          <w:tcPr>
            <w:tcW w:w="1772" w:type="dxa"/>
          </w:tcPr>
          <w:p w14:paraId="08FD2A72" w14:textId="242B9262" w:rsidR="000D74A9" w:rsidRDefault="008A3D1C" w:rsidP="000E26D3">
            <w:pPr>
              <w:jc w:val="both"/>
              <w:rPr>
                <w:rFonts w:cstheme="minorHAnsi"/>
                <w:b/>
              </w:rPr>
            </w:pPr>
            <w:r w:rsidRPr="0033781F">
              <w:rPr>
                <w:rStyle w:val="Strong"/>
              </w:rPr>
              <w:fldChar w:fldCharType="begin">
                <w:ffData>
                  <w:name w:val="Text1"/>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AC6EFB" w:rsidRPr="0033781F" w14:paraId="027B859A" w14:textId="77777777" w:rsidTr="006E3F3F">
        <w:trPr>
          <w:trHeight w:val="434"/>
        </w:trPr>
        <w:tc>
          <w:tcPr>
            <w:tcW w:w="710" w:type="dxa"/>
          </w:tcPr>
          <w:p w14:paraId="2DF438F1" w14:textId="77777777" w:rsidR="00AC6EFB" w:rsidRDefault="00AC6EFB" w:rsidP="000E26D3">
            <w:pPr>
              <w:rPr>
                <w:rFonts w:cstheme="minorHAnsi"/>
                <w:b/>
              </w:rPr>
            </w:pPr>
          </w:p>
        </w:tc>
        <w:tc>
          <w:tcPr>
            <w:tcW w:w="1842" w:type="dxa"/>
          </w:tcPr>
          <w:p w14:paraId="0D393744" w14:textId="53A50D6E" w:rsidR="00AC6EFB" w:rsidRPr="00C97F92" w:rsidRDefault="00AC6EFB" w:rsidP="000E26D3">
            <w:pPr>
              <w:jc w:val="both"/>
              <w:rPr>
                <w:rFonts w:cstheme="minorHAnsi"/>
                <w:bCs/>
              </w:rPr>
            </w:pPr>
            <w:r>
              <w:rPr>
                <w:color w:val="171717" w:themeColor="background2" w:themeShade="1A"/>
              </w:rPr>
              <w:t>Account Number:</w:t>
            </w:r>
          </w:p>
        </w:tc>
        <w:tc>
          <w:tcPr>
            <w:tcW w:w="3544" w:type="dxa"/>
            <w:gridSpan w:val="2"/>
          </w:tcPr>
          <w:p w14:paraId="29246059" w14:textId="5DDFFB3E" w:rsidR="00AC6EFB" w:rsidRDefault="008A3D1C" w:rsidP="000E26D3">
            <w:pPr>
              <w:jc w:val="both"/>
              <w:rPr>
                <w:rFonts w:cstheme="minorHAnsi"/>
                <w:b/>
              </w:rPr>
            </w:pPr>
            <w:r w:rsidRPr="0033781F">
              <w:rPr>
                <w:rStyle w:val="Strong"/>
              </w:rPr>
              <w:fldChar w:fldCharType="begin">
                <w:ffData>
                  <w:name w:val="Text1"/>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c>
          <w:tcPr>
            <w:tcW w:w="1772" w:type="dxa"/>
          </w:tcPr>
          <w:p w14:paraId="7390EE01" w14:textId="53E27E32" w:rsidR="00AC6EFB" w:rsidRPr="00AC6EFB" w:rsidRDefault="00AC6EFB" w:rsidP="000E26D3">
            <w:pPr>
              <w:jc w:val="both"/>
              <w:rPr>
                <w:rFonts w:cstheme="minorHAnsi"/>
                <w:bCs/>
              </w:rPr>
            </w:pPr>
            <w:r w:rsidRPr="00AC6EFB">
              <w:rPr>
                <w:rFonts w:cstheme="minorHAnsi"/>
                <w:bCs/>
              </w:rPr>
              <w:t>Branch Code:</w:t>
            </w:r>
          </w:p>
        </w:tc>
        <w:tc>
          <w:tcPr>
            <w:tcW w:w="1772" w:type="dxa"/>
          </w:tcPr>
          <w:p w14:paraId="6709EAA4" w14:textId="51684FDE" w:rsidR="00AC6EFB" w:rsidRDefault="008A3D1C" w:rsidP="000E26D3">
            <w:pPr>
              <w:jc w:val="both"/>
              <w:rPr>
                <w:rFonts w:cstheme="minorHAnsi"/>
                <w:b/>
              </w:rPr>
            </w:pPr>
            <w:r w:rsidRPr="0033781F">
              <w:rPr>
                <w:rStyle w:val="Strong"/>
              </w:rPr>
              <w:fldChar w:fldCharType="begin">
                <w:ffData>
                  <w:name w:val="Text1"/>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7D7721" w:rsidRPr="0033781F" w14:paraId="74EA6477" w14:textId="77777777" w:rsidTr="00F84FBB">
        <w:trPr>
          <w:trHeight w:val="434"/>
        </w:trPr>
        <w:tc>
          <w:tcPr>
            <w:tcW w:w="710" w:type="dxa"/>
          </w:tcPr>
          <w:p w14:paraId="34EFD621" w14:textId="77777777" w:rsidR="007D7721" w:rsidRDefault="007D7721" w:rsidP="000E26D3">
            <w:pPr>
              <w:rPr>
                <w:rFonts w:cstheme="minorHAnsi"/>
                <w:b/>
              </w:rPr>
            </w:pPr>
          </w:p>
        </w:tc>
        <w:tc>
          <w:tcPr>
            <w:tcW w:w="1842" w:type="dxa"/>
          </w:tcPr>
          <w:p w14:paraId="6FF676A5" w14:textId="2D23E0EF" w:rsidR="007D7721" w:rsidRDefault="007D7721" w:rsidP="000E26D3">
            <w:pPr>
              <w:jc w:val="both"/>
              <w:rPr>
                <w:color w:val="171717" w:themeColor="background2" w:themeShade="1A"/>
              </w:rPr>
            </w:pPr>
            <w:r>
              <w:rPr>
                <w:color w:val="171717" w:themeColor="background2" w:themeShade="1A"/>
              </w:rPr>
              <w:t xml:space="preserve">Account Type:  </w:t>
            </w:r>
          </w:p>
        </w:tc>
        <w:tc>
          <w:tcPr>
            <w:tcW w:w="1772" w:type="dxa"/>
          </w:tcPr>
          <w:p w14:paraId="7825F862" w14:textId="04C1E60F" w:rsidR="007D7721" w:rsidRPr="00A87466" w:rsidRDefault="007D7721" w:rsidP="000E26D3">
            <w:pPr>
              <w:jc w:val="both"/>
              <w:rPr>
                <w:rFonts w:cstheme="minorHAnsi"/>
                <w:bCs/>
              </w:rPr>
            </w:pPr>
            <w:r w:rsidRPr="00A87466">
              <w:rPr>
                <w:rFonts w:cstheme="minorHAnsi"/>
                <w:bCs/>
              </w:rPr>
              <w:t>Savings</w:t>
            </w:r>
            <w:r w:rsidR="006E3F3F">
              <w:rPr>
                <w:rFonts w:cstheme="minorHAnsi"/>
                <w:bCs/>
              </w:rPr>
              <w:t xml:space="preserve"> </w:t>
            </w:r>
            <w:sdt>
              <w:sdtPr>
                <w:rPr>
                  <w:rFonts w:cstheme="minorHAnsi"/>
                  <w:b/>
                </w:rPr>
                <w:id w:val="-1422027570"/>
                <w14:checkbox>
                  <w14:checked w14:val="0"/>
                  <w14:checkedState w14:val="2612" w14:font="MS Gothic"/>
                  <w14:uncheckedState w14:val="2610" w14:font="MS Gothic"/>
                </w14:checkbox>
              </w:sdtPr>
              <w:sdtEndPr/>
              <w:sdtContent>
                <w:r w:rsidR="006E3F3F" w:rsidRPr="007732EC">
                  <w:rPr>
                    <w:rFonts w:ascii="MS Gothic" w:eastAsia="MS Gothic" w:hAnsi="MS Gothic" w:cstheme="minorHAnsi" w:hint="eastAsia"/>
                    <w:b/>
                  </w:rPr>
                  <w:t>☐</w:t>
                </w:r>
              </w:sdtContent>
            </w:sdt>
          </w:p>
        </w:tc>
        <w:tc>
          <w:tcPr>
            <w:tcW w:w="1772" w:type="dxa"/>
          </w:tcPr>
          <w:p w14:paraId="63B6AFD3" w14:textId="4982A4A5" w:rsidR="007D7721" w:rsidRPr="00A87466" w:rsidRDefault="007D7721" w:rsidP="000E26D3">
            <w:pPr>
              <w:jc w:val="both"/>
              <w:rPr>
                <w:rFonts w:cstheme="minorHAnsi"/>
                <w:bCs/>
              </w:rPr>
            </w:pPr>
            <w:r w:rsidRPr="00A87466">
              <w:rPr>
                <w:rFonts w:cstheme="minorHAnsi"/>
                <w:bCs/>
              </w:rPr>
              <w:t>Cheque/Current</w:t>
            </w:r>
            <w:r w:rsidR="006E3F3F">
              <w:rPr>
                <w:rFonts w:cstheme="minorHAnsi"/>
                <w:bCs/>
              </w:rPr>
              <w:t xml:space="preserve"> </w:t>
            </w:r>
            <w:sdt>
              <w:sdtPr>
                <w:rPr>
                  <w:rFonts w:cstheme="minorHAnsi"/>
                  <w:b/>
                </w:rPr>
                <w:id w:val="-270861054"/>
                <w14:checkbox>
                  <w14:checked w14:val="0"/>
                  <w14:checkedState w14:val="2612" w14:font="MS Gothic"/>
                  <w14:uncheckedState w14:val="2610" w14:font="MS Gothic"/>
                </w14:checkbox>
              </w:sdtPr>
              <w:sdtEndPr/>
              <w:sdtContent>
                <w:r w:rsidR="006E3F3F" w:rsidRPr="007732EC">
                  <w:rPr>
                    <w:rFonts w:ascii="MS Gothic" w:eastAsia="MS Gothic" w:hAnsi="MS Gothic" w:cstheme="minorHAnsi" w:hint="eastAsia"/>
                    <w:b/>
                  </w:rPr>
                  <w:t>☐</w:t>
                </w:r>
              </w:sdtContent>
            </w:sdt>
          </w:p>
        </w:tc>
        <w:tc>
          <w:tcPr>
            <w:tcW w:w="1772" w:type="dxa"/>
          </w:tcPr>
          <w:p w14:paraId="728424F7" w14:textId="60E7271D" w:rsidR="007D7721" w:rsidRPr="00A87466" w:rsidRDefault="00A87466" w:rsidP="000E26D3">
            <w:pPr>
              <w:jc w:val="both"/>
              <w:rPr>
                <w:rFonts w:cstheme="minorHAnsi"/>
                <w:bCs/>
              </w:rPr>
            </w:pPr>
            <w:r w:rsidRPr="00A87466">
              <w:rPr>
                <w:rFonts w:cstheme="minorHAnsi"/>
                <w:bCs/>
              </w:rPr>
              <w:t>Transmission</w:t>
            </w:r>
            <w:r w:rsidR="006E3F3F">
              <w:rPr>
                <w:rFonts w:cstheme="minorHAnsi"/>
                <w:bCs/>
              </w:rPr>
              <w:t xml:space="preserve"> </w:t>
            </w:r>
            <w:sdt>
              <w:sdtPr>
                <w:rPr>
                  <w:rFonts w:cstheme="minorHAnsi"/>
                  <w:b/>
                </w:rPr>
                <w:id w:val="1683397190"/>
                <w14:checkbox>
                  <w14:checked w14:val="0"/>
                  <w14:checkedState w14:val="2612" w14:font="MS Gothic"/>
                  <w14:uncheckedState w14:val="2610" w14:font="MS Gothic"/>
                </w14:checkbox>
              </w:sdtPr>
              <w:sdtEndPr/>
              <w:sdtContent>
                <w:r w:rsidR="006E3F3F" w:rsidRPr="007732EC">
                  <w:rPr>
                    <w:rFonts w:ascii="MS Gothic" w:eastAsia="MS Gothic" w:hAnsi="MS Gothic" w:cstheme="minorHAnsi" w:hint="eastAsia"/>
                    <w:b/>
                  </w:rPr>
                  <w:t>☐</w:t>
                </w:r>
              </w:sdtContent>
            </w:sdt>
          </w:p>
        </w:tc>
        <w:tc>
          <w:tcPr>
            <w:tcW w:w="1772" w:type="dxa"/>
          </w:tcPr>
          <w:p w14:paraId="5D327CCB" w14:textId="37E6EB0E" w:rsidR="007D7721" w:rsidRPr="00A87466" w:rsidRDefault="00A87466" w:rsidP="000E26D3">
            <w:pPr>
              <w:jc w:val="both"/>
              <w:rPr>
                <w:rFonts w:cstheme="minorHAnsi"/>
                <w:bCs/>
              </w:rPr>
            </w:pPr>
            <w:r w:rsidRPr="00A87466">
              <w:rPr>
                <w:rFonts w:cstheme="minorHAnsi"/>
                <w:bCs/>
              </w:rPr>
              <w:t>Other</w:t>
            </w:r>
            <w:r w:rsidR="006E3F3F">
              <w:rPr>
                <w:rFonts w:cstheme="minorHAnsi"/>
                <w:bCs/>
              </w:rPr>
              <w:t xml:space="preserve"> </w:t>
            </w:r>
            <w:sdt>
              <w:sdtPr>
                <w:rPr>
                  <w:rFonts w:cstheme="minorHAnsi"/>
                  <w:b/>
                </w:rPr>
                <w:id w:val="-1971961804"/>
                <w14:checkbox>
                  <w14:checked w14:val="0"/>
                  <w14:checkedState w14:val="2612" w14:font="MS Gothic"/>
                  <w14:uncheckedState w14:val="2610" w14:font="MS Gothic"/>
                </w14:checkbox>
              </w:sdtPr>
              <w:sdtEndPr/>
              <w:sdtContent>
                <w:r w:rsidR="006E3F3F" w:rsidRPr="007732EC">
                  <w:rPr>
                    <w:rFonts w:ascii="MS Gothic" w:eastAsia="MS Gothic" w:hAnsi="MS Gothic" w:cstheme="minorHAnsi" w:hint="eastAsia"/>
                    <w:b/>
                  </w:rPr>
                  <w:t>☐</w:t>
                </w:r>
              </w:sdtContent>
            </w:sdt>
          </w:p>
        </w:tc>
      </w:tr>
    </w:tbl>
    <w:p w14:paraId="72116534" w14:textId="77777777" w:rsidR="0003289E" w:rsidRDefault="0003289E" w:rsidP="00C416C6">
      <w:pPr>
        <w:rPr>
          <w:highlight w:val="lightGray"/>
        </w:rPr>
      </w:pPr>
    </w:p>
    <w:p w14:paraId="7FB758E4" w14:textId="77777777" w:rsidR="00AF6554" w:rsidRDefault="00AF6554" w:rsidP="00C416C6">
      <w:pPr>
        <w:rPr>
          <w:highlight w:val="lightGray"/>
        </w:rPr>
      </w:pPr>
    </w:p>
    <w:p w14:paraId="1578C81D" w14:textId="77777777" w:rsidR="00AF6554" w:rsidRDefault="00AF6554" w:rsidP="00C416C6">
      <w:pPr>
        <w:rPr>
          <w:highlight w:val="lightGray"/>
        </w:rPr>
      </w:pPr>
    </w:p>
    <w:p w14:paraId="24B9DA40" w14:textId="18E89F37" w:rsidR="0003289E" w:rsidRPr="0033781F" w:rsidRDefault="008A3D1C" w:rsidP="0003289E">
      <w:pPr>
        <w:pStyle w:val="ListNumber"/>
        <w:numPr>
          <w:ilvl w:val="0"/>
          <w:numId w:val="0"/>
        </w:numPr>
        <w:ind w:left="567" w:hanging="851"/>
      </w:pPr>
      <w:r>
        <w:lastRenderedPageBreak/>
        <w:t>8</w:t>
      </w:r>
      <w:r w:rsidR="0003289E">
        <w:t>.</w:t>
      </w:r>
      <w:r>
        <w:tab/>
      </w:r>
      <w:r w:rsidR="0003289E">
        <w:t xml:space="preserve"> </w:t>
      </w:r>
      <w:commentRangeStart w:id="11"/>
      <w:commentRangeStart w:id="12"/>
      <w:commentRangeStart w:id="13"/>
      <w:commentRangeStart w:id="14"/>
      <w:commentRangeStart w:id="15"/>
      <w:r w:rsidR="0003289E">
        <w:t>Transfer Details</w:t>
      </w:r>
      <w:commentRangeEnd w:id="11"/>
      <w:r w:rsidR="00642227">
        <w:rPr>
          <w:rStyle w:val="CommentReference"/>
          <w:sz w:val="28"/>
          <w:szCs w:val="18"/>
        </w:rPr>
        <w:commentReference w:id="11"/>
      </w:r>
      <w:commentRangeEnd w:id="12"/>
      <w:r w:rsidR="003629F6">
        <w:rPr>
          <w:rStyle w:val="CommentReference"/>
          <w:sz w:val="28"/>
          <w:szCs w:val="18"/>
        </w:rPr>
        <w:commentReference w:id="12"/>
      </w:r>
      <w:commentRangeEnd w:id="13"/>
      <w:r w:rsidR="00C53569">
        <w:rPr>
          <w:rStyle w:val="CommentReference"/>
          <w:sz w:val="28"/>
          <w:szCs w:val="18"/>
        </w:rPr>
        <w:commentReference w:id="13"/>
      </w:r>
      <w:commentRangeEnd w:id="14"/>
      <w:r w:rsidR="00554FCD">
        <w:rPr>
          <w:rStyle w:val="CommentReference"/>
          <w:sz w:val="28"/>
          <w:szCs w:val="18"/>
        </w:rPr>
        <w:commentReference w:id="14"/>
      </w:r>
      <w:commentRangeEnd w:id="15"/>
      <w:r w:rsidR="0054175F">
        <w:rPr>
          <w:rStyle w:val="CommentReference"/>
          <w:sz w:val="28"/>
          <w:szCs w:val="18"/>
        </w:rPr>
        <w:commentReference w:id="15"/>
      </w:r>
      <w:r w:rsidR="00642227">
        <w:t xml:space="preserve"> </w:t>
      </w:r>
    </w:p>
    <w:tbl>
      <w:tblPr>
        <w:tblStyle w:val="TableGrid"/>
        <w:tblpPr w:leftFromText="181" w:rightFromText="181" w:bottomFromText="170" w:vertAnchor="text" w:tblpX="-289" w:tblpY="1"/>
        <w:tblOverlap w:val="never"/>
        <w:tblW w:w="9625" w:type="dxa"/>
        <w:tblLook w:val="04A0" w:firstRow="1" w:lastRow="0" w:firstColumn="1" w:lastColumn="0" w:noHBand="0" w:noVBand="1"/>
      </w:tblPr>
      <w:tblGrid>
        <w:gridCol w:w="1165"/>
        <w:gridCol w:w="1350"/>
        <w:gridCol w:w="179"/>
        <w:gridCol w:w="1981"/>
        <w:gridCol w:w="180"/>
        <w:gridCol w:w="2430"/>
        <w:gridCol w:w="2340"/>
      </w:tblGrid>
      <w:tr w:rsidR="007F0B8C" w:rsidRPr="0033781F" w14:paraId="7CD6A938" w14:textId="77777777" w:rsidTr="007F0B8C">
        <w:tc>
          <w:tcPr>
            <w:tcW w:w="9625" w:type="dxa"/>
            <w:gridSpan w:val="7"/>
            <w:tcBorders>
              <w:bottom w:val="single" w:sz="4" w:space="0" w:color="auto"/>
            </w:tcBorders>
          </w:tcPr>
          <w:p w14:paraId="2DBB130D" w14:textId="19F74EBC" w:rsidR="007F0B8C" w:rsidRPr="007F0B8C" w:rsidRDefault="007F0B8C" w:rsidP="00335C26">
            <w:pPr>
              <w:jc w:val="both"/>
              <w:rPr>
                <w:rFonts w:cstheme="minorHAnsi"/>
                <w:b/>
              </w:rPr>
            </w:pPr>
            <w:r w:rsidRPr="007F0B8C">
              <w:rPr>
                <w:rFonts w:cstheme="minorHAnsi"/>
                <w:b/>
              </w:rPr>
              <w:t>Upon Resignation, Retrenchment or Dismissal</w:t>
            </w:r>
          </w:p>
        </w:tc>
      </w:tr>
      <w:tr w:rsidR="007F0B8C" w:rsidRPr="0033781F" w14:paraId="73D30254" w14:textId="77777777" w:rsidTr="007F0B8C">
        <w:tc>
          <w:tcPr>
            <w:tcW w:w="1165" w:type="dxa"/>
            <w:tcBorders>
              <w:bottom w:val="single" w:sz="4" w:space="0" w:color="auto"/>
            </w:tcBorders>
          </w:tcPr>
          <w:p w14:paraId="1DC2FD6F" w14:textId="01B046D5" w:rsidR="007F0B8C" w:rsidRDefault="007F0B8C" w:rsidP="00335C26">
            <w:pPr>
              <w:jc w:val="both"/>
              <w:rPr>
                <w:rFonts w:cstheme="minorHAnsi"/>
                <w:bCs/>
              </w:rPr>
            </w:pPr>
            <w:r>
              <w:rPr>
                <w:rFonts w:cstheme="minorHAnsi"/>
                <w:bCs/>
              </w:rPr>
              <w:t>Pension:</w:t>
            </w:r>
            <w:r w:rsidRPr="007732EC">
              <w:rPr>
                <w:rFonts w:cstheme="minorHAnsi"/>
                <w:b/>
              </w:rPr>
              <w:t xml:space="preserve"> </w:t>
            </w:r>
            <w:sdt>
              <w:sdtPr>
                <w:rPr>
                  <w:rFonts w:cstheme="minorHAnsi"/>
                  <w:b/>
                </w:rPr>
                <w:id w:val="1089048090"/>
                <w14:checkbox>
                  <w14:checked w14:val="0"/>
                  <w14:checkedState w14:val="2612" w14:font="MS Gothic"/>
                  <w14:uncheckedState w14:val="2610" w14:font="MS Gothic"/>
                </w14:checkbox>
              </w:sdtPr>
              <w:sdtEndPr/>
              <w:sdtContent>
                <w:r w:rsidRPr="007732EC">
                  <w:rPr>
                    <w:rFonts w:ascii="MS Gothic" w:eastAsia="MS Gothic" w:hAnsi="MS Gothic" w:cstheme="minorHAnsi" w:hint="eastAsia"/>
                    <w:b/>
                  </w:rPr>
                  <w:t>☐</w:t>
                </w:r>
              </w:sdtContent>
            </w:sdt>
            <w:r>
              <w:rPr>
                <w:rFonts w:cstheme="minorHAnsi"/>
                <w:bCs/>
              </w:rPr>
              <w:t xml:space="preserve">  </w:t>
            </w:r>
          </w:p>
        </w:tc>
        <w:tc>
          <w:tcPr>
            <w:tcW w:w="1350" w:type="dxa"/>
            <w:tcBorders>
              <w:bottom w:val="single" w:sz="4" w:space="0" w:color="auto"/>
            </w:tcBorders>
          </w:tcPr>
          <w:p w14:paraId="5C815906" w14:textId="0A9C251C" w:rsidR="007F0B8C" w:rsidRDefault="007F0B8C" w:rsidP="00335C26">
            <w:pPr>
              <w:jc w:val="both"/>
              <w:rPr>
                <w:rFonts w:cstheme="minorHAnsi"/>
                <w:bCs/>
              </w:rPr>
            </w:pPr>
            <w:r>
              <w:rPr>
                <w:rFonts w:cstheme="minorHAnsi"/>
                <w:bCs/>
              </w:rPr>
              <w:t>Provident:</w:t>
            </w:r>
            <w:r w:rsidRPr="007732EC">
              <w:rPr>
                <w:rFonts w:cstheme="minorHAnsi"/>
                <w:b/>
              </w:rPr>
              <w:t xml:space="preserve"> </w:t>
            </w:r>
            <w:sdt>
              <w:sdtPr>
                <w:rPr>
                  <w:rFonts w:cstheme="minorHAnsi"/>
                  <w:b/>
                </w:rPr>
                <w:id w:val="-450007751"/>
                <w14:checkbox>
                  <w14:checked w14:val="0"/>
                  <w14:checkedState w14:val="2612" w14:font="MS Gothic"/>
                  <w14:uncheckedState w14:val="2610" w14:font="MS Gothic"/>
                </w14:checkbox>
              </w:sdtPr>
              <w:sdtEndPr/>
              <w:sdtContent>
                <w:r w:rsidRPr="007732EC">
                  <w:rPr>
                    <w:rFonts w:ascii="MS Gothic" w:eastAsia="MS Gothic" w:hAnsi="MS Gothic" w:cstheme="minorHAnsi" w:hint="eastAsia"/>
                    <w:b/>
                  </w:rPr>
                  <w:t>☐</w:t>
                </w:r>
              </w:sdtContent>
            </w:sdt>
            <w:r>
              <w:rPr>
                <w:rFonts w:cstheme="minorHAnsi"/>
                <w:bCs/>
              </w:rPr>
              <w:t xml:space="preserve">  </w:t>
            </w:r>
          </w:p>
        </w:tc>
        <w:tc>
          <w:tcPr>
            <w:tcW w:w="2160" w:type="dxa"/>
            <w:gridSpan w:val="2"/>
            <w:tcBorders>
              <w:bottom w:val="single" w:sz="4" w:space="0" w:color="auto"/>
            </w:tcBorders>
          </w:tcPr>
          <w:p w14:paraId="694122E1" w14:textId="29F791D9" w:rsidR="007F0B8C" w:rsidRDefault="007F0B8C" w:rsidP="00335C26">
            <w:pPr>
              <w:jc w:val="both"/>
              <w:rPr>
                <w:rFonts w:cstheme="minorHAnsi"/>
                <w:bCs/>
              </w:rPr>
            </w:pPr>
            <w:r>
              <w:rPr>
                <w:rFonts w:cstheme="minorHAnsi"/>
                <w:bCs/>
              </w:rPr>
              <w:t>Pension Preservation:</w:t>
            </w:r>
            <w:r w:rsidRPr="007732EC">
              <w:rPr>
                <w:rFonts w:cstheme="minorHAnsi"/>
                <w:b/>
              </w:rPr>
              <w:t xml:space="preserve"> </w:t>
            </w:r>
            <w:sdt>
              <w:sdtPr>
                <w:rPr>
                  <w:rFonts w:cstheme="minorHAnsi"/>
                  <w:b/>
                </w:rPr>
                <w:id w:val="-1973205712"/>
                <w14:checkbox>
                  <w14:checked w14:val="0"/>
                  <w14:checkedState w14:val="2612" w14:font="MS Gothic"/>
                  <w14:uncheckedState w14:val="2610" w14:font="MS Gothic"/>
                </w14:checkbox>
              </w:sdtPr>
              <w:sdtEndPr/>
              <w:sdtContent>
                <w:r>
                  <w:rPr>
                    <w:rFonts w:ascii="MS Gothic" w:eastAsia="MS Gothic" w:hAnsi="MS Gothic" w:cstheme="minorHAnsi" w:hint="eastAsia"/>
                    <w:b/>
                  </w:rPr>
                  <w:t>☐</w:t>
                </w:r>
              </w:sdtContent>
            </w:sdt>
          </w:p>
        </w:tc>
        <w:tc>
          <w:tcPr>
            <w:tcW w:w="2610" w:type="dxa"/>
            <w:gridSpan w:val="2"/>
            <w:tcBorders>
              <w:bottom w:val="single" w:sz="4" w:space="0" w:color="auto"/>
            </w:tcBorders>
          </w:tcPr>
          <w:p w14:paraId="02E3FA91" w14:textId="7A7377A6" w:rsidR="007F0B8C" w:rsidRDefault="007F0B8C" w:rsidP="00335C26">
            <w:pPr>
              <w:jc w:val="both"/>
              <w:rPr>
                <w:rFonts w:cstheme="minorHAnsi"/>
                <w:bCs/>
              </w:rPr>
            </w:pPr>
            <w:r>
              <w:rPr>
                <w:rFonts w:cstheme="minorHAnsi"/>
                <w:bCs/>
              </w:rPr>
              <w:t xml:space="preserve">Provident Preservation: </w:t>
            </w:r>
            <w:r w:rsidRPr="007732EC">
              <w:rPr>
                <w:rFonts w:cstheme="minorHAnsi"/>
                <w:b/>
              </w:rPr>
              <w:t xml:space="preserve"> </w:t>
            </w:r>
            <w:sdt>
              <w:sdtPr>
                <w:rPr>
                  <w:rFonts w:cstheme="minorHAnsi"/>
                  <w:b/>
                </w:rPr>
                <w:id w:val="-1817247638"/>
                <w14:checkbox>
                  <w14:checked w14:val="0"/>
                  <w14:checkedState w14:val="2612" w14:font="MS Gothic"/>
                  <w14:uncheckedState w14:val="2610" w14:font="MS Gothic"/>
                </w14:checkbox>
              </w:sdtPr>
              <w:sdtEndPr/>
              <w:sdtContent>
                <w:r w:rsidRPr="007732EC">
                  <w:rPr>
                    <w:rFonts w:ascii="MS Gothic" w:eastAsia="MS Gothic" w:hAnsi="MS Gothic" w:cstheme="minorHAnsi" w:hint="eastAsia"/>
                    <w:b/>
                  </w:rPr>
                  <w:t>☐</w:t>
                </w:r>
              </w:sdtContent>
            </w:sdt>
          </w:p>
        </w:tc>
        <w:tc>
          <w:tcPr>
            <w:tcW w:w="2340" w:type="dxa"/>
            <w:tcBorders>
              <w:bottom w:val="single" w:sz="4" w:space="0" w:color="auto"/>
            </w:tcBorders>
          </w:tcPr>
          <w:p w14:paraId="3ADE0E2F" w14:textId="73551C41" w:rsidR="007F0B8C" w:rsidRDefault="007F0B8C" w:rsidP="00335C26">
            <w:pPr>
              <w:jc w:val="both"/>
              <w:rPr>
                <w:rFonts w:cstheme="minorHAnsi"/>
                <w:bCs/>
              </w:rPr>
            </w:pPr>
            <w:r>
              <w:rPr>
                <w:rFonts w:cstheme="minorHAnsi"/>
                <w:bCs/>
              </w:rPr>
              <w:t>Retirement Annuity:</w:t>
            </w:r>
            <w:r w:rsidRPr="007732EC">
              <w:rPr>
                <w:rFonts w:cstheme="minorHAnsi"/>
                <w:b/>
              </w:rPr>
              <w:t xml:space="preserve"> </w:t>
            </w:r>
            <w:sdt>
              <w:sdtPr>
                <w:rPr>
                  <w:rFonts w:cstheme="minorHAnsi"/>
                  <w:b/>
                </w:rPr>
                <w:id w:val="996160550"/>
                <w14:checkbox>
                  <w14:checked w14:val="0"/>
                  <w14:checkedState w14:val="2612" w14:font="MS Gothic"/>
                  <w14:uncheckedState w14:val="2610" w14:font="MS Gothic"/>
                </w14:checkbox>
              </w:sdtPr>
              <w:sdtEndPr/>
              <w:sdtContent>
                <w:r w:rsidRPr="007732EC">
                  <w:rPr>
                    <w:rFonts w:ascii="MS Gothic" w:eastAsia="MS Gothic" w:hAnsi="MS Gothic" w:cstheme="minorHAnsi" w:hint="eastAsia"/>
                    <w:b/>
                  </w:rPr>
                  <w:t>☐</w:t>
                </w:r>
              </w:sdtContent>
            </w:sdt>
          </w:p>
        </w:tc>
      </w:tr>
      <w:tr w:rsidR="007F0B8C" w:rsidRPr="0033781F" w14:paraId="4C2DC9DB" w14:textId="77777777" w:rsidTr="003F5075">
        <w:tc>
          <w:tcPr>
            <w:tcW w:w="9625" w:type="dxa"/>
            <w:gridSpan w:val="7"/>
            <w:tcBorders>
              <w:bottom w:val="single" w:sz="4" w:space="0" w:color="auto"/>
            </w:tcBorders>
          </w:tcPr>
          <w:p w14:paraId="2AA662EC" w14:textId="168A0395" w:rsidR="007F0B8C" w:rsidRPr="007F0B8C" w:rsidRDefault="007F0B8C" w:rsidP="00335C26">
            <w:pPr>
              <w:jc w:val="both"/>
              <w:rPr>
                <w:rFonts w:cstheme="minorHAnsi"/>
                <w:b/>
              </w:rPr>
            </w:pPr>
            <w:r w:rsidRPr="007F0B8C">
              <w:rPr>
                <w:rFonts w:cstheme="minorHAnsi"/>
                <w:b/>
              </w:rPr>
              <w:t>Upon Retirement</w:t>
            </w:r>
          </w:p>
        </w:tc>
      </w:tr>
      <w:tr w:rsidR="007F0B8C" w:rsidRPr="0033781F" w14:paraId="68840DB6" w14:textId="77777777" w:rsidTr="007F0B8C">
        <w:tc>
          <w:tcPr>
            <w:tcW w:w="4855" w:type="dxa"/>
            <w:gridSpan w:val="5"/>
            <w:tcBorders>
              <w:bottom w:val="single" w:sz="4" w:space="0" w:color="auto"/>
            </w:tcBorders>
          </w:tcPr>
          <w:p w14:paraId="5FB198AE" w14:textId="77777777" w:rsidR="007F0B8C" w:rsidRDefault="007F0B8C" w:rsidP="00335C26">
            <w:pPr>
              <w:jc w:val="both"/>
              <w:rPr>
                <w:rFonts w:cstheme="minorHAnsi"/>
                <w:bCs/>
              </w:rPr>
            </w:pPr>
            <w:r>
              <w:rPr>
                <w:rFonts w:cstheme="minorHAnsi"/>
                <w:bCs/>
              </w:rPr>
              <w:t xml:space="preserve">Transfer to Life Annuity: </w:t>
            </w:r>
            <w:sdt>
              <w:sdtPr>
                <w:rPr>
                  <w:rFonts w:cstheme="minorHAnsi"/>
                  <w:bCs/>
                </w:rPr>
                <w:id w:val="-1963250037"/>
                <w14:checkbox>
                  <w14:checked w14:val="0"/>
                  <w14:checkedState w14:val="2612" w14:font="MS Gothic"/>
                  <w14:uncheckedState w14:val="2610" w14:font="MS Gothic"/>
                </w14:checkbox>
              </w:sdtPr>
              <w:sdtEndPr/>
              <w:sdtContent>
                <w:r>
                  <w:rPr>
                    <w:rFonts w:ascii="MS Gothic" w:eastAsia="MS Gothic" w:hAnsi="MS Gothic" w:cstheme="minorHAnsi" w:hint="eastAsia"/>
                    <w:bCs/>
                  </w:rPr>
                  <w:t>☐</w:t>
                </w:r>
              </w:sdtContent>
            </w:sdt>
            <w:r>
              <w:rPr>
                <w:rFonts w:cstheme="minorHAnsi"/>
                <w:bCs/>
              </w:rPr>
              <w:t xml:space="preserve">   </w:t>
            </w:r>
          </w:p>
        </w:tc>
        <w:tc>
          <w:tcPr>
            <w:tcW w:w="4770" w:type="dxa"/>
            <w:gridSpan w:val="2"/>
            <w:tcBorders>
              <w:bottom w:val="single" w:sz="4" w:space="0" w:color="auto"/>
            </w:tcBorders>
          </w:tcPr>
          <w:p w14:paraId="5F089D36" w14:textId="23BB6BC9" w:rsidR="007F0B8C" w:rsidRDefault="007F0B8C" w:rsidP="00335C26">
            <w:pPr>
              <w:jc w:val="both"/>
              <w:rPr>
                <w:rFonts w:cstheme="minorHAnsi"/>
                <w:bCs/>
              </w:rPr>
            </w:pPr>
            <w:r w:rsidRPr="008B0FB7">
              <w:rPr>
                <w:rFonts w:cstheme="minorHAnsi"/>
                <w:bCs/>
              </w:rPr>
              <w:t>Transfer to Living Annuity</w:t>
            </w:r>
            <w:r>
              <w:rPr>
                <w:rFonts w:cstheme="minorHAnsi"/>
                <w:bCs/>
              </w:rPr>
              <w:t>:</w:t>
            </w:r>
            <w:r w:rsidRPr="008B0FB7">
              <w:rPr>
                <w:rFonts w:cstheme="minorHAnsi"/>
                <w:bCs/>
              </w:rPr>
              <w:t xml:space="preserve">   </w:t>
            </w:r>
            <w:sdt>
              <w:sdtPr>
                <w:rPr>
                  <w:rFonts w:cstheme="minorHAnsi"/>
                  <w:bCs/>
                </w:rPr>
                <w:id w:val="1111099252"/>
                <w14:checkbox>
                  <w14:checked w14:val="0"/>
                  <w14:checkedState w14:val="2612" w14:font="MS Gothic"/>
                  <w14:uncheckedState w14:val="2610" w14:font="MS Gothic"/>
                </w14:checkbox>
              </w:sdtPr>
              <w:sdtEndPr/>
              <w:sdtContent>
                <w:r w:rsidRPr="008B0FB7">
                  <w:rPr>
                    <w:rFonts w:ascii="MS Gothic" w:eastAsia="MS Gothic" w:hAnsi="MS Gothic" w:cstheme="minorHAnsi"/>
                    <w:bCs/>
                  </w:rPr>
                  <w:t>☐</w:t>
                </w:r>
              </w:sdtContent>
            </w:sdt>
            <w:r w:rsidRPr="008B0FB7">
              <w:rPr>
                <w:rFonts w:cstheme="minorHAnsi"/>
                <w:bCs/>
              </w:rPr>
              <w:t xml:space="preserve">                                   </w:t>
            </w:r>
          </w:p>
        </w:tc>
      </w:tr>
      <w:tr w:rsidR="007F0B8C" w:rsidRPr="0033781F" w14:paraId="15D2148D" w14:textId="77777777" w:rsidTr="007F0B8C">
        <w:tc>
          <w:tcPr>
            <w:tcW w:w="9625" w:type="dxa"/>
            <w:gridSpan w:val="7"/>
          </w:tcPr>
          <w:p w14:paraId="220430D5" w14:textId="77777777" w:rsidR="007F0B8C" w:rsidRPr="00642227" w:rsidRDefault="007F0B8C" w:rsidP="00335C26">
            <w:pPr>
              <w:jc w:val="both"/>
              <w:rPr>
                <w:rFonts w:cstheme="minorHAnsi"/>
                <w:b/>
              </w:rPr>
            </w:pPr>
            <w:r w:rsidRPr="00642227">
              <w:rPr>
                <w:rFonts w:cstheme="minorHAnsi"/>
                <w:b/>
              </w:rPr>
              <w:t>Details of the Receiving Fund</w:t>
            </w:r>
          </w:p>
        </w:tc>
      </w:tr>
      <w:tr w:rsidR="007F0B8C" w:rsidRPr="0033781F" w14:paraId="3D6C7C89" w14:textId="77777777" w:rsidTr="007F0B8C">
        <w:tc>
          <w:tcPr>
            <w:tcW w:w="2694" w:type="dxa"/>
            <w:gridSpan w:val="3"/>
          </w:tcPr>
          <w:p w14:paraId="26065584" w14:textId="77777777" w:rsidR="007F0B8C" w:rsidRDefault="007F0B8C" w:rsidP="00335C26">
            <w:pPr>
              <w:jc w:val="both"/>
              <w:rPr>
                <w:rFonts w:cstheme="minorHAnsi"/>
                <w:bCs/>
              </w:rPr>
            </w:pPr>
            <w:r>
              <w:rPr>
                <w:rFonts w:cstheme="minorHAnsi"/>
                <w:bCs/>
              </w:rPr>
              <w:t>Name of Approved Fund:</w:t>
            </w:r>
          </w:p>
        </w:tc>
        <w:tc>
          <w:tcPr>
            <w:tcW w:w="6931" w:type="dxa"/>
            <w:gridSpan w:val="4"/>
          </w:tcPr>
          <w:p w14:paraId="5C0B6D49" w14:textId="77777777" w:rsidR="007F0B8C" w:rsidRPr="00C20BB6" w:rsidRDefault="007F0B8C" w:rsidP="00335C26">
            <w:pPr>
              <w:jc w:val="both"/>
              <w:rPr>
                <w:rFonts w:cstheme="minorHAnsi"/>
                <w:bCs/>
              </w:rPr>
            </w:pPr>
          </w:p>
        </w:tc>
      </w:tr>
      <w:tr w:rsidR="007F0B8C" w:rsidRPr="0033781F" w14:paraId="4E661CCA" w14:textId="77777777" w:rsidTr="007F0B8C">
        <w:tc>
          <w:tcPr>
            <w:tcW w:w="2694" w:type="dxa"/>
            <w:gridSpan w:val="3"/>
          </w:tcPr>
          <w:p w14:paraId="3F58775F" w14:textId="77777777" w:rsidR="007F0B8C" w:rsidRDefault="007F0B8C" w:rsidP="00335C26">
            <w:pPr>
              <w:jc w:val="both"/>
              <w:rPr>
                <w:rFonts w:cstheme="minorHAnsi"/>
                <w:bCs/>
              </w:rPr>
            </w:pPr>
            <w:r>
              <w:rPr>
                <w:rFonts w:cstheme="minorHAnsi"/>
                <w:bCs/>
              </w:rPr>
              <w:t>FSCA fund registration number:</w:t>
            </w:r>
          </w:p>
        </w:tc>
        <w:tc>
          <w:tcPr>
            <w:tcW w:w="6931" w:type="dxa"/>
            <w:gridSpan w:val="4"/>
          </w:tcPr>
          <w:p w14:paraId="3FE85087" w14:textId="77777777" w:rsidR="007F0B8C" w:rsidRDefault="007F0B8C" w:rsidP="00335C26">
            <w:pPr>
              <w:jc w:val="both"/>
              <w:rPr>
                <w:rFonts w:cstheme="minorHAnsi"/>
                <w:bCs/>
              </w:rPr>
            </w:pPr>
          </w:p>
        </w:tc>
      </w:tr>
      <w:tr w:rsidR="007F0B8C" w:rsidRPr="0033781F" w14:paraId="2BF47D5B" w14:textId="77777777" w:rsidTr="007F0B8C">
        <w:tc>
          <w:tcPr>
            <w:tcW w:w="2694" w:type="dxa"/>
            <w:gridSpan w:val="3"/>
          </w:tcPr>
          <w:p w14:paraId="362BB021" w14:textId="77777777" w:rsidR="007F0B8C" w:rsidRDefault="007F0B8C" w:rsidP="00335C26">
            <w:pPr>
              <w:jc w:val="both"/>
              <w:rPr>
                <w:rFonts w:cstheme="minorHAnsi"/>
                <w:bCs/>
              </w:rPr>
            </w:pPr>
            <w:r>
              <w:rPr>
                <w:rFonts w:cstheme="minorHAnsi"/>
                <w:bCs/>
              </w:rPr>
              <w:t>SARS approval number:</w:t>
            </w:r>
          </w:p>
        </w:tc>
        <w:tc>
          <w:tcPr>
            <w:tcW w:w="6931" w:type="dxa"/>
            <w:gridSpan w:val="4"/>
          </w:tcPr>
          <w:p w14:paraId="4510AE1E" w14:textId="77777777" w:rsidR="007F0B8C" w:rsidRDefault="007F0B8C" w:rsidP="00335C26">
            <w:pPr>
              <w:jc w:val="both"/>
              <w:rPr>
                <w:rFonts w:cstheme="minorHAnsi"/>
                <w:bCs/>
              </w:rPr>
            </w:pPr>
          </w:p>
        </w:tc>
      </w:tr>
      <w:tr w:rsidR="007F0B8C" w:rsidRPr="0033781F" w14:paraId="54C7B464" w14:textId="77777777" w:rsidTr="007F0B8C">
        <w:tc>
          <w:tcPr>
            <w:tcW w:w="2694" w:type="dxa"/>
            <w:gridSpan w:val="3"/>
          </w:tcPr>
          <w:p w14:paraId="266D31A3" w14:textId="77777777" w:rsidR="007F0B8C" w:rsidRDefault="007F0B8C" w:rsidP="00335C26">
            <w:pPr>
              <w:jc w:val="both"/>
              <w:rPr>
                <w:rFonts w:cstheme="minorHAnsi"/>
                <w:bCs/>
              </w:rPr>
            </w:pPr>
            <w:r>
              <w:rPr>
                <w:rFonts w:cstheme="minorHAnsi"/>
                <w:bCs/>
              </w:rPr>
              <w:t>Contact name:</w:t>
            </w:r>
          </w:p>
        </w:tc>
        <w:tc>
          <w:tcPr>
            <w:tcW w:w="6931" w:type="dxa"/>
            <w:gridSpan w:val="4"/>
          </w:tcPr>
          <w:p w14:paraId="4615FE40" w14:textId="77777777" w:rsidR="007F0B8C" w:rsidRDefault="007F0B8C" w:rsidP="00335C26">
            <w:pPr>
              <w:jc w:val="both"/>
              <w:rPr>
                <w:rFonts w:cstheme="minorHAnsi"/>
                <w:bCs/>
              </w:rPr>
            </w:pPr>
          </w:p>
        </w:tc>
      </w:tr>
      <w:tr w:rsidR="007F0B8C" w:rsidRPr="0033781F" w14:paraId="59CCC031" w14:textId="77777777" w:rsidTr="007F0B8C">
        <w:tc>
          <w:tcPr>
            <w:tcW w:w="2694" w:type="dxa"/>
            <w:gridSpan w:val="3"/>
          </w:tcPr>
          <w:p w14:paraId="641164DE" w14:textId="77777777" w:rsidR="007F0B8C" w:rsidRDefault="007F0B8C" w:rsidP="00335C26">
            <w:pPr>
              <w:jc w:val="both"/>
              <w:rPr>
                <w:rFonts w:cstheme="minorHAnsi"/>
                <w:bCs/>
              </w:rPr>
            </w:pPr>
            <w:r>
              <w:rPr>
                <w:rFonts w:cstheme="minorHAnsi"/>
                <w:bCs/>
              </w:rPr>
              <w:t>Contact Telephone number:</w:t>
            </w:r>
          </w:p>
        </w:tc>
        <w:tc>
          <w:tcPr>
            <w:tcW w:w="6931" w:type="dxa"/>
            <w:gridSpan w:val="4"/>
          </w:tcPr>
          <w:p w14:paraId="0A577FC1" w14:textId="77777777" w:rsidR="007F0B8C" w:rsidRDefault="007F0B8C" w:rsidP="00335C26">
            <w:pPr>
              <w:jc w:val="both"/>
              <w:rPr>
                <w:rFonts w:cstheme="minorHAnsi"/>
                <w:bCs/>
              </w:rPr>
            </w:pPr>
          </w:p>
        </w:tc>
      </w:tr>
      <w:tr w:rsidR="007F0B8C" w:rsidRPr="0033781F" w14:paraId="450F012B" w14:textId="77777777" w:rsidTr="007F0B8C">
        <w:tc>
          <w:tcPr>
            <w:tcW w:w="2694" w:type="dxa"/>
            <w:gridSpan w:val="3"/>
          </w:tcPr>
          <w:p w14:paraId="5C1E93EE" w14:textId="77777777" w:rsidR="007F0B8C" w:rsidRDefault="007F0B8C" w:rsidP="00335C26">
            <w:pPr>
              <w:jc w:val="both"/>
              <w:rPr>
                <w:rFonts w:cstheme="minorHAnsi"/>
                <w:bCs/>
              </w:rPr>
            </w:pPr>
            <w:r>
              <w:rPr>
                <w:rFonts w:cstheme="minorHAnsi"/>
                <w:bCs/>
              </w:rPr>
              <w:t>Contact email address:</w:t>
            </w:r>
          </w:p>
        </w:tc>
        <w:tc>
          <w:tcPr>
            <w:tcW w:w="6931" w:type="dxa"/>
            <w:gridSpan w:val="4"/>
          </w:tcPr>
          <w:p w14:paraId="1C1DFA10" w14:textId="77777777" w:rsidR="007F0B8C" w:rsidRDefault="007F0B8C" w:rsidP="00335C26">
            <w:pPr>
              <w:jc w:val="both"/>
              <w:rPr>
                <w:rFonts w:cstheme="minorHAnsi"/>
                <w:bCs/>
              </w:rPr>
            </w:pPr>
          </w:p>
        </w:tc>
      </w:tr>
      <w:tr w:rsidR="007F0B8C" w:rsidRPr="0033781F" w14:paraId="00531F55" w14:textId="77777777" w:rsidTr="007F0B8C">
        <w:tc>
          <w:tcPr>
            <w:tcW w:w="9625" w:type="dxa"/>
            <w:gridSpan w:val="7"/>
          </w:tcPr>
          <w:p w14:paraId="58C7B40C" w14:textId="77777777" w:rsidR="007F0B8C" w:rsidRPr="00C13F0B" w:rsidRDefault="007F0B8C" w:rsidP="00335C26">
            <w:pPr>
              <w:jc w:val="both"/>
              <w:rPr>
                <w:rFonts w:cstheme="minorHAnsi"/>
                <w:b/>
              </w:rPr>
            </w:pPr>
            <w:r w:rsidRPr="00C13F0B">
              <w:rPr>
                <w:rFonts w:cstheme="minorHAnsi"/>
                <w:b/>
              </w:rPr>
              <w:t>Reason for the transfer from the Administrator:</w:t>
            </w:r>
          </w:p>
        </w:tc>
      </w:tr>
      <w:tr w:rsidR="007F0B8C" w:rsidRPr="0033781F" w14:paraId="25DDAE25" w14:textId="77777777" w:rsidTr="007F0B8C">
        <w:tc>
          <w:tcPr>
            <w:tcW w:w="9625" w:type="dxa"/>
            <w:gridSpan w:val="7"/>
          </w:tcPr>
          <w:p w14:paraId="7A2CDB15" w14:textId="77777777" w:rsidR="007F0B8C" w:rsidRDefault="007F0B8C" w:rsidP="00335C26">
            <w:pPr>
              <w:jc w:val="both"/>
              <w:rPr>
                <w:rFonts w:cstheme="minorHAnsi"/>
                <w:bCs/>
              </w:rPr>
            </w:pPr>
          </w:p>
        </w:tc>
      </w:tr>
      <w:tr w:rsidR="007F0B8C" w:rsidRPr="0033781F" w14:paraId="13D43A08" w14:textId="77777777" w:rsidTr="007F0B8C">
        <w:tc>
          <w:tcPr>
            <w:tcW w:w="9625" w:type="dxa"/>
            <w:gridSpan w:val="7"/>
          </w:tcPr>
          <w:p w14:paraId="614AF635" w14:textId="77777777" w:rsidR="007F0B8C" w:rsidRDefault="007F0B8C" w:rsidP="00335C26">
            <w:pPr>
              <w:jc w:val="both"/>
              <w:rPr>
                <w:rFonts w:cstheme="minorHAnsi"/>
                <w:bCs/>
              </w:rPr>
            </w:pPr>
          </w:p>
        </w:tc>
      </w:tr>
    </w:tbl>
    <w:p w14:paraId="59107F6C" w14:textId="77777777" w:rsidR="005E6239" w:rsidRPr="006E613E" w:rsidRDefault="005E6239" w:rsidP="00C416C6">
      <w:pPr>
        <w:rPr>
          <w:highlight w:val="lightGray"/>
        </w:rPr>
      </w:pPr>
    </w:p>
    <w:p w14:paraId="4669D268" w14:textId="460AC37C" w:rsidR="00030EA9" w:rsidRPr="0033781F" w:rsidRDefault="005E6239" w:rsidP="00030EA9">
      <w:pPr>
        <w:pStyle w:val="ListNumber"/>
        <w:numPr>
          <w:ilvl w:val="0"/>
          <w:numId w:val="0"/>
        </w:numPr>
        <w:ind w:left="-284" w:firstLine="284"/>
        <w:jc w:val="both"/>
      </w:pPr>
      <w:r>
        <w:t>9</w:t>
      </w:r>
      <w:r w:rsidR="00030EA9">
        <w:t>.   Compulsory Annuity Details</w:t>
      </w:r>
    </w:p>
    <w:tbl>
      <w:tblPr>
        <w:tblStyle w:val="TableGrid"/>
        <w:tblW w:w="0" w:type="auto"/>
        <w:tblInd w:w="-289" w:type="dxa"/>
        <w:tblLook w:val="04A0" w:firstRow="1" w:lastRow="0" w:firstColumn="1" w:lastColumn="0" w:noHBand="0" w:noVBand="1"/>
      </w:tblPr>
      <w:tblGrid>
        <w:gridCol w:w="710"/>
        <w:gridCol w:w="8929"/>
      </w:tblGrid>
      <w:tr w:rsidR="00030EA9" w14:paraId="05622096" w14:textId="77777777" w:rsidTr="00D41322">
        <w:tc>
          <w:tcPr>
            <w:tcW w:w="710" w:type="dxa"/>
          </w:tcPr>
          <w:p w14:paraId="000626D6" w14:textId="268A2A49" w:rsidR="00030EA9" w:rsidRPr="00D41322" w:rsidRDefault="007F0B8C" w:rsidP="00C416C6">
            <w:r>
              <w:t>9</w:t>
            </w:r>
            <w:r w:rsidR="00030EA9" w:rsidRPr="00D41322">
              <w:t>.1</w:t>
            </w:r>
          </w:p>
        </w:tc>
        <w:tc>
          <w:tcPr>
            <w:tcW w:w="8929" w:type="dxa"/>
          </w:tcPr>
          <w:p w14:paraId="070C7E9E" w14:textId="69F82DD7" w:rsidR="00030EA9" w:rsidRPr="00D41322" w:rsidRDefault="00030EA9" w:rsidP="00C416C6">
            <w:r w:rsidRPr="00D41322">
              <w:t>The balance after any cash lump sum must be invested in a compulsory annuity.</w:t>
            </w:r>
          </w:p>
        </w:tc>
      </w:tr>
      <w:tr w:rsidR="00D11D56" w14:paraId="3BD19F7F" w14:textId="77777777" w:rsidTr="00D41322">
        <w:tc>
          <w:tcPr>
            <w:tcW w:w="710" w:type="dxa"/>
          </w:tcPr>
          <w:p w14:paraId="0527388C" w14:textId="071D43C2" w:rsidR="00D11D56" w:rsidRPr="00D41322" w:rsidRDefault="007F0B8C" w:rsidP="00C416C6">
            <w:r>
              <w:t>9</w:t>
            </w:r>
            <w:r w:rsidR="00D11D56" w:rsidRPr="00D41322">
              <w:t>.2</w:t>
            </w:r>
          </w:p>
        </w:tc>
        <w:tc>
          <w:tcPr>
            <w:tcW w:w="8929" w:type="dxa"/>
          </w:tcPr>
          <w:p w14:paraId="4CB0F5C7" w14:textId="12094D26" w:rsidR="00D11D56" w:rsidRPr="00D41322" w:rsidRDefault="00D11D56" w:rsidP="00C416C6">
            <w:r w:rsidRPr="00D41322">
              <w:t>Please attach a copy of the annuity application form from the insurer where you will be transferring the cash balance.</w:t>
            </w:r>
          </w:p>
        </w:tc>
      </w:tr>
    </w:tbl>
    <w:p w14:paraId="41281445" w14:textId="29DD12B6" w:rsidR="00256F11" w:rsidRPr="0033781F" w:rsidRDefault="00256F11" w:rsidP="00C416C6"/>
    <w:tbl>
      <w:tblPr>
        <w:tblStyle w:val="TableGrid"/>
        <w:tblW w:w="0" w:type="auto"/>
        <w:tblInd w:w="-289" w:type="dxa"/>
        <w:tblLook w:val="04A0" w:firstRow="1" w:lastRow="0" w:firstColumn="1" w:lastColumn="0" w:noHBand="0" w:noVBand="1"/>
      </w:tblPr>
      <w:tblGrid>
        <w:gridCol w:w="9639"/>
      </w:tblGrid>
      <w:tr w:rsidR="00B854A6" w14:paraId="3F499A6D" w14:textId="77777777" w:rsidTr="00CE742B">
        <w:trPr>
          <w:trHeight w:val="393"/>
        </w:trPr>
        <w:tc>
          <w:tcPr>
            <w:tcW w:w="9639" w:type="dxa"/>
            <w:shd w:val="clear" w:color="auto" w:fill="442359"/>
          </w:tcPr>
          <w:p w14:paraId="4AD7439C" w14:textId="76B430F0" w:rsidR="00B854A6" w:rsidRPr="00A42920" w:rsidRDefault="005E6239" w:rsidP="0038511A">
            <w:pPr>
              <w:tabs>
                <w:tab w:val="clear" w:pos="567"/>
                <w:tab w:val="left" w:pos="6110"/>
              </w:tabs>
              <w:rPr>
                <w:sz w:val="28"/>
                <w:szCs w:val="28"/>
              </w:rPr>
            </w:pPr>
            <w:r>
              <w:rPr>
                <w:sz w:val="28"/>
                <w:szCs w:val="28"/>
              </w:rPr>
              <w:t>10</w:t>
            </w:r>
            <w:r w:rsidR="00B854A6" w:rsidRPr="00A42920">
              <w:rPr>
                <w:sz w:val="28"/>
                <w:szCs w:val="28"/>
              </w:rPr>
              <w:t>.   Retirement due to Permanent Disability</w:t>
            </w:r>
            <w:r w:rsidR="00E22402" w:rsidRPr="00A42920">
              <w:rPr>
                <w:sz w:val="28"/>
                <w:szCs w:val="28"/>
              </w:rPr>
              <w:t>/Ill Health</w:t>
            </w:r>
          </w:p>
        </w:tc>
      </w:tr>
    </w:tbl>
    <w:p w14:paraId="619C8BEB" w14:textId="7DC5C938" w:rsidR="0038511A" w:rsidRDefault="0038511A" w:rsidP="0038511A">
      <w:pPr>
        <w:tabs>
          <w:tab w:val="clear" w:pos="567"/>
          <w:tab w:val="left" w:pos="6110"/>
        </w:tabs>
      </w:pPr>
    </w:p>
    <w:tbl>
      <w:tblPr>
        <w:tblStyle w:val="TableGrid"/>
        <w:tblW w:w="0" w:type="auto"/>
        <w:tblInd w:w="-289" w:type="dxa"/>
        <w:tblLook w:val="04A0" w:firstRow="1" w:lastRow="0" w:firstColumn="1" w:lastColumn="0" w:noHBand="0" w:noVBand="1"/>
      </w:tblPr>
      <w:tblGrid>
        <w:gridCol w:w="851"/>
        <w:gridCol w:w="2410"/>
        <w:gridCol w:w="3402"/>
        <w:gridCol w:w="2976"/>
      </w:tblGrid>
      <w:tr w:rsidR="00692B89" w14:paraId="5109A177" w14:textId="77777777" w:rsidTr="00CE742B">
        <w:tc>
          <w:tcPr>
            <w:tcW w:w="851" w:type="dxa"/>
          </w:tcPr>
          <w:p w14:paraId="0E03427F" w14:textId="532DC255" w:rsidR="00692B89" w:rsidRDefault="005E6239" w:rsidP="0038511A">
            <w:pPr>
              <w:tabs>
                <w:tab w:val="clear" w:pos="567"/>
                <w:tab w:val="left" w:pos="6110"/>
              </w:tabs>
            </w:pPr>
            <w:r>
              <w:t>10</w:t>
            </w:r>
            <w:r w:rsidR="00692B89">
              <w:t>.1</w:t>
            </w:r>
          </w:p>
        </w:tc>
        <w:tc>
          <w:tcPr>
            <w:tcW w:w="8788" w:type="dxa"/>
            <w:gridSpan w:val="3"/>
          </w:tcPr>
          <w:p w14:paraId="2E1AB11E" w14:textId="00F580AB" w:rsidR="00692B89" w:rsidRDefault="00692B89" w:rsidP="0038511A">
            <w:pPr>
              <w:tabs>
                <w:tab w:val="clear" w:pos="567"/>
                <w:tab w:val="left" w:pos="6110"/>
              </w:tabs>
            </w:pPr>
            <w:r>
              <w:t>The rules of the Fund provide that, subject to the provisions of the Income Tax Act, you will be regarded as permanently disabled if you become permanently incapable</w:t>
            </w:r>
            <w:r w:rsidR="00EF57D9">
              <w:t xml:space="preserve"> of carrying on your occupation due to sickness, </w:t>
            </w:r>
            <w:r w:rsidR="00EF57D9">
              <w:lastRenderedPageBreak/>
              <w:t xml:space="preserve">accident, injury or incapacity through infirmity of mind or body. The trustees </w:t>
            </w:r>
            <w:r w:rsidR="00495F0C" w:rsidRPr="00495F0C">
              <w:t>may require additional independent medical information before making a decision.</w:t>
            </w:r>
            <w:r w:rsidR="00495F0C" w:rsidRPr="00495F0C" w:rsidDel="00495F0C">
              <w:t xml:space="preserve"> </w:t>
            </w:r>
          </w:p>
        </w:tc>
      </w:tr>
      <w:tr w:rsidR="009B78B0" w14:paraId="23A60A39" w14:textId="77777777" w:rsidTr="00CE742B">
        <w:tc>
          <w:tcPr>
            <w:tcW w:w="851" w:type="dxa"/>
          </w:tcPr>
          <w:p w14:paraId="5171B05E" w14:textId="68484E19" w:rsidR="009B78B0" w:rsidRDefault="005E6239" w:rsidP="0038511A">
            <w:pPr>
              <w:tabs>
                <w:tab w:val="clear" w:pos="567"/>
                <w:tab w:val="left" w:pos="6110"/>
              </w:tabs>
            </w:pPr>
            <w:r>
              <w:lastRenderedPageBreak/>
              <w:t>10</w:t>
            </w:r>
            <w:r w:rsidR="009B78B0">
              <w:t>.2</w:t>
            </w:r>
          </w:p>
        </w:tc>
        <w:tc>
          <w:tcPr>
            <w:tcW w:w="8788" w:type="dxa"/>
            <w:gridSpan w:val="3"/>
          </w:tcPr>
          <w:p w14:paraId="1187D93F" w14:textId="69DD71E2" w:rsidR="009B78B0" w:rsidRDefault="009B78B0" w:rsidP="0038511A">
            <w:pPr>
              <w:tabs>
                <w:tab w:val="clear" w:pos="567"/>
                <w:tab w:val="left" w:pos="6110"/>
              </w:tabs>
            </w:pPr>
            <w:r>
              <w:t>Please attach a letter from the attending medical specialist and employer confirming permanent disability or ill health.</w:t>
            </w:r>
          </w:p>
        </w:tc>
      </w:tr>
      <w:tr w:rsidR="00261C96" w14:paraId="09C57F56" w14:textId="77777777" w:rsidTr="00CE742B">
        <w:tc>
          <w:tcPr>
            <w:tcW w:w="851" w:type="dxa"/>
          </w:tcPr>
          <w:p w14:paraId="429C8B48" w14:textId="17596301" w:rsidR="00261C96" w:rsidRDefault="005E6239" w:rsidP="0038511A">
            <w:pPr>
              <w:tabs>
                <w:tab w:val="clear" w:pos="567"/>
                <w:tab w:val="left" w:pos="6110"/>
              </w:tabs>
            </w:pPr>
            <w:r>
              <w:t>10</w:t>
            </w:r>
            <w:r w:rsidR="00261C96">
              <w:t>.3</w:t>
            </w:r>
          </w:p>
        </w:tc>
        <w:tc>
          <w:tcPr>
            <w:tcW w:w="8788" w:type="dxa"/>
            <w:gridSpan w:val="3"/>
          </w:tcPr>
          <w:p w14:paraId="0A9824B9" w14:textId="7D1B75E9" w:rsidR="00261C96" w:rsidRDefault="00261C96" w:rsidP="0038511A">
            <w:pPr>
              <w:tabs>
                <w:tab w:val="clear" w:pos="567"/>
                <w:tab w:val="left" w:pos="6110"/>
              </w:tabs>
            </w:pPr>
            <w:r>
              <w:t>Employment Details – Occupation:</w:t>
            </w:r>
          </w:p>
        </w:tc>
      </w:tr>
      <w:tr w:rsidR="00793BFF" w14:paraId="46B5746A" w14:textId="77777777" w:rsidTr="00CE742B">
        <w:tc>
          <w:tcPr>
            <w:tcW w:w="851" w:type="dxa"/>
          </w:tcPr>
          <w:p w14:paraId="32197022" w14:textId="77777777" w:rsidR="00793BFF" w:rsidRDefault="00793BFF" w:rsidP="0038511A">
            <w:pPr>
              <w:tabs>
                <w:tab w:val="clear" w:pos="567"/>
                <w:tab w:val="left" w:pos="6110"/>
              </w:tabs>
            </w:pPr>
          </w:p>
        </w:tc>
        <w:tc>
          <w:tcPr>
            <w:tcW w:w="2410" w:type="dxa"/>
          </w:tcPr>
          <w:p w14:paraId="28DAE447" w14:textId="30B4C347" w:rsidR="00793BFF" w:rsidRDefault="002304EE" w:rsidP="0038511A">
            <w:pPr>
              <w:tabs>
                <w:tab w:val="clear" w:pos="567"/>
                <w:tab w:val="left" w:pos="6110"/>
              </w:tabs>
            </w:pPr>
            <w:r>
              <w:t>Employer Name:</w:t>
            </w:r>
          </w:p>
        </w:tc>
        <w:tc>
          <w:tcPr>
            <w:tcW w:w="6378" w:type="dxa"/>
            <w:gridSpan w:val="2"/>
          </w:tcPr>
          <w:p w14:paraId="14EF9861" w14:textId="29DD4633" w:rsidR="00793BFF" w:rsidRDefault="00793BFF" w:rsidP="0038511A">
            <w:pPr>
              <w:tabs>
                <w:tab w:val="clear" w:pos="567"/>
                <w:tab w:val="left" w:pos="6110"/>
              </w:tabs>
            </w:pPr>
          </w:p>
        </w:tc>
      </w:tr>
      <w:tr w:rsidR="002304EE" w14:paraId="1217056B" w14:textId="77777777" w:rsidTr="00CE742B">
        <w:tc>
          <w:tcPr>
            <w:tcW w:w="851" w:type="dxa"/>
          </w:tcPr>
          <w:p w14:paraId="236AF5C5" w14:textId="77777777" w:rsidR="002304EE" w:rsidRDefault="002304EE" w:rsidP="0038511A">
            <w:pPr>
              <w:tabs>
                <w:tab w:val="clear" w:pos="567"/>
                <w:tab w:val="left" w:pos="6110"/>
              </w:tabs>
            </w:pPr>
          </w:p>
        </w:tc>
        <w:tc>
          <w:tcPr>
            <w:tcW w:w="2410" w:type="dxa"/>
          </w:tcPr>
          <w:p w14:paraId="59635218" w14:textId="0BFA13B7" w:rsidR="002304EE" w:rsidRDefault="002304EE" w:rsidP="0038511A">
            <w:pPr>
              <w:tabs>
                <w:tab w:val="clear" w:pos="567"/>
                <w:tab w:val="left" w:pos="6110"/>
              </w:tabs>
            </w:pPr>
            <w:r>
              <w:t>Designation:</w:t>
            </w:r>
          </w:p>
        </w:tc>
        <w:tc>
          <w:tcPr>
            <w:tcW w:w="6378" w:type="dxa"/>
            <w:gridSpan w:val="2"/>
          </w:tcPr>
          <w:p w14:paraId="52514027" w14:textId="77777777" w:rsidR="002304EE" w:rsidRDefault="002304EE" w:rsidP="0038511A">
            <w:pPr>
              <w:tabs>
                <w:tab w:val="clear" w:pos="567"/>
                <w:tab w:val="left" w:pos="6110"/>
              </w:tabs>
            </w:pPr>
          </w:p>
        </w:tc>
      </w:tr>
      <w:tr w:rsidR="003F3D4B" w14:paraId="589E131D" w14:textId="77777777" w:rsidTr="00CE742B">
        <w:tc>
          <w:tcPr>
            <w:tcW w:w="851" w:type="dxa"/>
          </w:tcPr>
          <w:p w14:paraId="767E4593" w14:textId="77777777" w:rsidR="003F3D4B" w:rsidRDefault="003F3D4B" w:rsidP="0038511A">
            <w:pPr>
              <w:tabs>
                <w:tab w:val="clear" w:pos="567"/>
                <w:tab w:val="left" w:pos="6110"/>
              </w:tabs>
            </w:pPr>
          </w:p>
        </w:tc>
        <w:tc>
          <w:tcPr>
            <w:tcW w:w="2410" w:type="dxa"/>
          </w:tcPr>
          <w:p w14:paraId="65401E39" w14:textId="29716A44" w:rsidR="003F3D4B" w:rsidRDefault="003F3D4B" w:rsidP="0038511A">
            <w:pPr>
              <w:tabs>
                <w:tab w:val="clear" w:pos="567"/>
                <w:tab w:val="left" w:pos="6110"/>
              </w:tabs>
            </w:pPr>
            <w:r>
              <w:t>Employer Contact Details:</w:t>
            </w:r>
          </w:p>
        </w:tc>
        <w:tc>
          <w:tcPr>
            <w:tcW w:w="6378" w:type="dxa"/>
            <w:gridSpan w:val="2"/>
          </w:tcPr>
          <w:p w14:paraId="67D45A6E" w14:textId="77777777" w:rsidR="003F3D4B" w:rsidRDefault="003F3D4B" w:rsidP="0038511A">
            <w:pPr>
              <w:tabs>
                <w:tab w:val="clear" w:pos="567"/>
                <w:tab w:val="left" w:pos="6110"/>
              </w:tabs>
            </w:pPr>
          </w:p>
        </w:tc>
      </w:tr>
      <w:tr w:rsidR="001211C8" w14:paraId="78617540" w14:textId="77777777" w:rsidTr="00CE742B">
        <w:tc>
          <w:tcPr>
            <w:tcW w:w="851" w:type="dxa"/>
          </w:tcPr>
          <w:p w14:paraId="30C2750B" w14:textId="72D5A81A" w:rsidR="001211C8" w:rsidRDefault="005E6239" w:rsidP="0038511A">
            <w:pPr>
              <w:tabs>
                <w:tab w:val="clear" w:pos="567"/>
                <w:tab w:val="left" w:pos="6110"/>
              </w:tabs>
            </w:pPr>
            <w:r>
              <w:t>10</w:t>
            </w:r>
            <w:r w:rsidR="001211C8">
              <w:t>.4</w:t>
            </w:r>
          </w:p>
        </w:tc>
        <w:tc>
          <w:tcPr>
            <w:tcW w:w="8788" w:type="dxa"/>
            <w:gridSpan w:val="3"/>
          </w:tcPr>
          <w:p w14:paraId="39151207" w14:textId="7F2C341F" w:rsidR="001211C8" w:rsidRDefault="001211C8" w:rsidP="0038511A">
            <w:pPr>
              <w:tabs>
                <w:tab w:val="clear" w:pos="567"/>
                <w:tab w:val="left" w:pos="6110"/>
              </w:tabs>
            </w:pPr>
            <w:r>
              <w:t>Provide a brief description of how your medical condition has limited your ability to perform your occupation</w:t>
            </w:r>
            <w:r w:rsidR="00B238F4">
              <w:t>:</w:t>
            </w:r>
          </w:p>
        </w:tc>
      </w:tr>
      <w:tr w:rsidR="00B238F4" w14:paraId="3517CFB5" w14:textId="77777777" w:rsidTr="00CE742B">
        <w:tc>
          <w:tcPr>
            <w:tcW w:w="851" w:type="dxa"/>
          </w:tcPr>
          <w:p w14:paraId="73A5BCDB" w14:textId="77777777" w:rsidR="00B238F4" w:rsidRDefault="00B238F4" w:rsidP="0038511A">
            <w:pPr>
              <w:tabs>
                <w:tab w:val="clear" w:pos="567"/>
                <w:tab w:val="left" w:pos="6110"/>
              </w:tabs>
            </w:pPr>
          </w:p>
        </w:tc>
        <w:tc>
          <w:tcPr>
            <w:tcW w:w="8788" w:type="dxa"/>
            <w:gridSpan w:val="3"/>
          </w:tcPr>
          <w:p w14:paraId="384B2002" w14:textId="77777777" w:rsidR="00B238F4" w:rsidRDefault="00B238F4" w:rsidP="0038511A">
            <w:pPr>
              <w:tabs>
                <w:tab w:val="clear" w:pos="567"/>
                <w:tab w:val="left" w:pos="6110"/>
              </w:tabs>
            </w:pPr>
          </w:p>
        </w:tc>
      </w:tr>
      <w:tr w:rsidR="00B238F4" w14:paraId="1173F564" w14:textId="77777777" w:rsidTr="00CE742B">
        <w:tc>
          <w:tcPr>
            <w:tcW w:w="851" w:type="dxa"/>
          </w:tcPr>
          <w:p w14:paraId="5E546D00" w14:textId="77777777" w:rsidR="00B238F4" w:rsidRDefault="00B238F4" w:rsidP="0038511A">
            <w:pPr>
              <w:tabs>
                <w:tab w:val="clear" w:pos="567"/>
                <w:tab w:val="left" w:pos="6110"/>
              </w:tabs>
            </w:pPr>
          </w:p>
        </w:tc>
        <w:tc>
          <w:tcPr>
            <w:tcW w:w="8788" w:type="dxa"/>
            <w:gridSpan w:val="3"/>
          </w:tcPr>
          <w:p w14:paraId="67E68472" w14:textId="77777777" w:rsidR="00B238F4" w:rsidRDefault="00B238F4" w:rsidP="0038511A">
            <w:pPr>
              <w:tabs>
                <w:tab w:val="clear" w:pos="567"/>
                <w:tab w:val="left" w:pos="6110"/>
              </w:tabs>
            </w:pPr>
          </w:p>
        </w:tc>
      </w:tr>
      <w:tr w:rsidR="00B238F4" w14:paraId="000D9C47" w14:textId="77777777" w:rsidTr="00CE742B">
        <w:tc>
          <w:tcPr>
            <w:tcW w:w="851" w:type="dxa"/>
          </w:tcPr>
          <w:p w14:paraId="3A93D9FA" w14:textId="77777777" w:rsidR="00B238F4" w:rsidRDefault="00B238F4" w:rsidP="0038511A">
            <w:pPr>
              <w:tabs>
                <w:tab w:val="clear" w:pos="567"/>
                <w:tab w:val="left" w:pos="6110"/>
              </w:tabs>
            </w:pPr>
          </w:p>
        </w:tc>
        <w:tc>
          <w:tcPr>
            <w:tcW w:w="8788" w:type="dxa"/>
            <w:gridSpan w:val="3"/>
          </w:tcPr>
          <w:p w14:paraId="551E2210" w14:textId="77777777" w:rsidR="00B238F4" w:rsidRDefault="00B238F4" w:rsidP="0038511A">
            <w:pPr>
              <w:tabs>
                <w:tab w:val="clear" w:pos="567"/>
                <w:tab w:val="left" w:pos="6110"/>
              </w:tabs>
            </w:pPr>
          </w:p>
        </w:tc>
      </w:tr>
      <w:tr w:rsidR="00B238F4" w14:paraId="14457186" w14:textId="77777777" w:rsidTr="00CE742B">
        <w:tc>
          <w:tcPr>
            <w:tcW w:w="851" w:type="dxa"/>
          </w:tcPr>
          <w:p w14:paraId="199E75AC" w14:textId="0F51D77B" w:rsidR="00B238F4" w:rsidRDefault="005E6239" w:rsidP="0038511A">
            <w:pPr>
              <w:tabs>
                <w:tab w:val="clear" w:pos="567"/>
                <w:tab w:val="left" w:pos="6110"/>
              </w:tabs>
            </w:pPr>
            <w:r>
              <w:t>10</w:t>
            </w:r>
            <w:r w:rsidR="00B238F4">
              <w:t>.5</w:t>
            </w:r>
          </w:p>
        </w:tc>
        <w:tc>
          <w:tcPr>
            <w:tcW w:w="8788" w:type="dxa"/>
            <w:gridSpan w:val="3"/>
          </w:tcPr>
          <w:p w14:paraId="6F1503F3" w14:textId="4353D316" w:rsidR="00B238F4" w:rsidRDefault="00B238F4" w:rsidP="0038511A">
            <w:pPr>
              <w:tabs>
                <w:tab w:val="clear" w:pos="567"/>
                <w:tab w:val="left" w:pos="6110"/>
              </w:tabs>
            </w:pPr>
            <w:r>
              <w:t xml:space="preserve">Will your medical condition permanently </w:t>
            </w:r>
            <w:r w:rsidR="00AF38F5">
              <w:t xml:space="preserve">prevent you from performing your occupation? </w:t>
            </w:r>
            <w:r w:rsidR="006F1092">
              <w:t xml:space="preserve">  </w:t>
            </w:r>
            <w:sdt>
              <w:sdtPr>
                <w:id w:val="-673722942"/>
                <w14:checkbox>
                  <w14:checked w14:val="0"/>
                  <w14:checkedState w14:val="2612" w14:font="MS Gothic"/>
                  <w14:uncheckedState w14:val="2610" w14:font="MS Gothic"/>
                </w14:checkbox>
              </w:sdtPr>
              <w:sdtEndPr/>
              <w:sdtContent>
                <w:r w:rsidR="00056AF0">
                  <w:rPr>
                    <w:rFonts w:ascii="MS Gothic" w:eastAsia="MS Gothic" w:hAnsi="MS Gothic" w:hint="eastAsia"/>
                  </w:rPr>
                  <w:t>☐</w:t>
                </w:r>
              </w:sdtContent>
            </w:sdt>
            <w:r w:rsidR="00056AF0">
              <w:t xml:space="preserve"> </w:t>
            </w:r>
            <w:r w:rsidR="005E656B">
              <w:t xml:space="preserve"> Yes   </w:t>
            </w:r>
            <w:sdt>
              <w:sdtPr>
                <w:id w:val="-2061929864"/>
                <w14:checkbox>
                  <w14:checked w14:val="0"/>
                  <w14:checkedState w14:val="2612" w14:font="MS Gothic"/>
                  <w14:uncheckedState w14:val="2610" w14:font="MS Gothic"/>
                </w14:checkbox>
              </w:sdtPr>
              <w:sdtEndPr/>
              <w:sdtContent>
                <w:r w:rsidR="005E656B">
                  <w:rPr>
                    <w:rFonts w:ascii="MS Gothic" w:eastAsia="MS Gothic" w:hAnsi="MS Gothic" w:hint="eastAsia"/>
                  </w:rPr>
                  <w:t>☐</w:t>
                </w:r>
              </w:sdtContent>
            </w:sdt>
            <w:r w:rsidR="006F1092">
              <w:t xml:space="preserve"> </w:t>
            </w:r>
            <w:r w:rsidR="00AF38F5">
              <w:t xml:space="preserve"> </w:t>
            </w:r>
            <w:r w:rsidR="005E656B">
              <w:t>No</w:t>
            </w:r>
          </w:p>
        </w:tc>
      </w:tr>
      <w:tr w:rsidR="005E656B" w14:paraId="50C09EE2" w14:textId="77777777" w:rsidTr="00CE742B">
        <w:tc>
          <w:tcPr>
            <w:tcW w:w="851" w:type="dxa"/>
          </w:tcPr>
          <w:p w14:paraId="31E12700" w14:textId="2E96D2E6" w:rsidR="005E656B" w:rsidRDefault="005E6239" w:rsidP="0038511A">
            <w:pPr>
              <w:tabs>
                <w:tab w:val="clear" w:pos="567"/>
                <w:tab w:val="left" w:pos="6110"/>
              </w:tabs>
            </w:pPr>
            <w:r>
              <w:t>10</w:t>
            </w:r>
            <w:r w:rsidR="005E656B">
              <w:t>.6</w:t>
            </w:r>
          </w:p>
        </w:tc>
        <w:tc>
          <w:tcPr>
            <w:tcW w:w="5812" w:type="dxa"/>
            <w:gridSpan w:val="2"/>
          </w:tcPr>
          <w:p w14:paraId="6E341EC5" w14:textId="77777777" w:rsidR="005E656B" w:rsidRDefault="005E656B" w:rsidP="0038511A">
            <w:pPr>
              <w:tabs>
                <w:tab w:val="clear" w:pos="567"/>
                <w:tab w:val="left" w:pos="6110"/>
              </w:tabs>
            </w:pPr>
            <w:r>
              <w:t>What was the date on which you were last actively able to work?</w:t>
            </w:r>
          </w:p>
        </w:tc>
        <w:tc>
          <w:tcPr>
            <w:tcW w:w="2976" w:type="dxa"/>
          </w:tcPr>
          <w:p w14:paraId="25A1F1A9" w14:textId="031F98C3" w:rsidR="005E656B" w:rsidRDefault="005E656B" w:rsidP="0038511A">
            <w:pPr>
              <w:tabs>
                <w:tab w:val="clear" w:pos="567"/>
                <w:tab w:val="left" w:pos="6110"/>
              </w:tabs>
            </w:pPr>
          </w:p>
        </w:tc>
      </w:tr>
      <w:tr w:rsidR="00CB5D8D" w14:paraId="0F011492" w14:textId="77777777" w:rsidTr="00CE742B">
        <w:tc>
          <w:tcPr>
            <w:tcW w:w="851" w:type="dxa"/>
          </w:tcPr>
          <w:p w14:paraId="1DD5CD17" w14:textId="688018C6" w:rsidR="00CB5D8D" w:rsidRDefault="005E6239" w:rsidP="0038511A">
            <w:pPr>
              <w:tabs>
                <w:tab w:val="clear" w:pos="567"/>
                <w:tab w:val="left" w:pos="6110"/>
              </w:tabs>
            </w:pPr>
            <w:r>
              <w:t>10</w:t>
            </w:r>
            <w:r w:rsidR="00CB5D8D">
              <w:t>.7</w:t>
            </w:r>
          </w:p>
        </w:tc>
        <w:tc>
          <w:tcPr>
            <w:tcW w:w="5812" w:type="dxa"/>
            <w:gridSpan w:val="2"/>
          </w:tcPr>
          <w:p w14:paraId="7563F636" w14:textId="02D0645D" w:rsidR="00CB5D8D" w:rsidRDefault="00CB5D8D" w:rsidP="0038511A">
            <w:pPr>
              <w:tabs>
                <w:tab w:val="clear" w:pos="567"/>
                <w:tab w:val="left" w:pos="6110"/>
              </w:tabs>
            </w:pPr>
            <w:r>
              <w:t>Date of official termination of employment:</w:t>
            </w:r>
          </w:p>
        </w:tc>
        <w:tc>
          <w:tcPr>
            <w:tcW w:w="2976" w:type="dxa"/>
          </w:tcPr>
          <w:p w14:paraId="2E29A739" w14:textId="11D36204" w:rsidR="00CB5D8D" w:rsidRDefault="00CB5D8D" w:rsidP="0038511A">
            <w:pPr>
              <w:tabs>
                <w:tab w:val="clear" w:pos="567"/>
                <w:tab w:val="left" w:pos="6110"/>
              </w:tabs>
            </w:pPr>
          </w:p>
        </w:tc>
      </w:tr>
      <w:tr w:rsidR="00AF38F5" w14:paraId="16BD76E0" w14:textId="77777777" w:rsidTr="00CE742B">
        <w:tc>
          <w:tcPr>
            <w:tcW w:w="851" w:type="dxa"/>
          </w:tcPr>
          <w:p w14:paraId="42322776" w14:textId="3F30BE03" w:rsidR="00AF38F5" w:rsidRDefault="005E6239" w:rsidP="0038511A">
            <w:pPr>
              <w:tabs>
                <w:tab w:val="clear" w:pos="567"/>
                <w:tab w:val="left" w:pos="6110"/>
              </w:tabs>
            </w:pPr>
            <w:r>
              <w:t>10</w:t>
            </w:r>
            <w:r w:rsidR="00363CE0">
              <w:t>.8</w:t>
            </w:r>
          </w:p>
        </w:tc>
        <w:tc>
          <w:tcPr>
            <w:tcW w:w="8788" w:type="dxa"/>
            <w:gridSpan w:val="3"/>
          </w:tcPr>
          <w:p w14:paraId="1920B49C" w14:textId="2DA8E36D" w:rsidR="00AF38F5" w:rsidRDefault="00363CE0" w:rsidP="0038511A">
            <w:pPr>
              <w:tabs>
                <w:tab w:val="clear" w:pos="567"/>
                <w:tab w:val="left" w:pos="6110"/>
              </w:tabs>
            </w:pPr>
            <w:r>
              <w:t xml:space="preserve">If you are not working at present, will you be able to return to work?  </w:t>
            </w:r>
            <w:sdt>
              <w:sdtPr>
                <w:id w:val="14247623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C55D36">
              <w:t xml:space="preserve">  Yes  </w:t>
            </w:r>
            <w:sdt>
              <w:sdtPr>
                <w:id w:val="1179622430"/>
                <w14:checkbox>
                  <w14:checked w14:val="0"/>
                  <w14:checkedState w14:val="2612" w14:font="MS Gothic"/>
                  <w14:uncheckedState w14:val="2610" w14:font="MS Gothic"/>
                </w14:checkbox>
              </w:sdtPr>
              <w:sdtEndPr/>
              <w:sdtContent>
                <w:r w:rsidR="00C55D36">
                  <w:rPr>
                    <w:rFonts w:ascii="MS Gothic" w:eastAsia="MS Gothic" w:hAnsi="MS Gothic" w:hint="eastAsia"/>
                  </w:rPr>
                  <w:t>☐</w:t>
                </w:r>
              </w:sdtContent>
            </w:sdt>
            <w:r w:rsidR="00C55D36">
              <w:t xml:space="preserve">  No</w:t>
            </w:r>
          </w:p>
        </w:tc>
      </w:tr>
      <w:tr w:rsidR="00AF38F5" w14:paraId="3971ED5B" w14:textId="77777777" w:rsidTr="00CE742B">
        <w:tc>
          <w:tcPr>
            <w:tcW w:w="851" w:type="dxa"/>
          </w:tcPr>
          <w:p w14:paraId="747D3398" w14:textId="04D4DE4D" w:rsidR="00AF38F5" w:rsidRDefault="005E6239" w:rsidP="0038511A">
            <w:pPr>
              <w:tabs>
                <w:tab w:val="clear" w:pos="567"/>
                <w:tab w:val="left" w:pos="6110"/>
              </w:tabs>
            </w:pPr>
            <w:r>
              <w:t>10</w:t>
            </w:r>
            <w:r w:rsidR="00F04D3C">
              <w:t>.9</w:t>
            </w:r>
          </w:p>
        </w:tc>
        <w:tc>
          <w:tcPr>
            <w:tcW w:w="8788" w:type="dxa"/>
            <w:gridSpan w:val="3"/>
          </w:tcPr>
          <w:p w14:paraId="0231540B" w14:textId="0F0ADE22" w:rsidR="00AF38F5" w:rsidRDefault="00F04D3C" w:rsidP="0038511A">
            <w:pPr>
              <w:tabs>
                <w:tab w:val="clear" w:pos="567"/>
                <w:tab w:val="left" w:pos="6110"/>
              </w:tabs>
            </w:pPr>
            <w:r>
              <w:t xml:space="preserve">Additional </w:t>
            </w:r>
            <w:r w:rsidR="001C6E7F">
              <w:t>information – Please provide any additional information which the trustees should be made aware of in order to consider your application for early retirement.</w:t>
            </w:r>
          </w:p>
        </w:tc>
      </w:tr>
    </w:tbl>
    <w:p w14:paraId="361C5722" w14:textId="77777777" w:rsidR="00000EC1" w:rsidRDefault="00000EC1" w:rsidP="0038511A">
      <w:pPr>
        <w:tabs>
          <w:tab w:val="clear" w:pos="567"/>
          <w:tab w:val="left" w:pos="6110"/>
        </w:tabs>
      </w:pPr>
    </w:p>
    <w:tbl>
      <w:tblPr>
        <w:tblStyle w:val="TableGrid"/>
        <w:tblW w:w="0" w:type="auto"/>
        <w:tblInd w:w="-147" w:type="dxa"/>
        <w:tblLook w:val="04A0" w:firstRow="1" w:lastRow="0" w:firstColumn="1" w:lastColumn="0" w:noHBand="0" w:noVBand="1"/>
      </w:tblPr>
      <w:tblGrid>
        <w:gridCol w:w="9497"/>
      </w:tblGrid>
      <w:tr w:rsidR="00000EC1" w14:paraId="5A4CA4C9" w14:textId="77777777" w:rsidTr="00A42920">
        <w:trPr>
          <w:trHeight w:val="393"/>
        </w:trPr>
        <w:tc>
          <w:tcPr>
            <w:tcW w:w="9497" w:type="dxa"/>
            <w:shd w:val="clear" w:color="auto" w:fill="442359"/>
          </w:tcPr>
          <w:p w14:paraId="38922971" w14:textId="6A34630A" w:rsidR="00000EC1" w:rsidRPr="00744710" w:rsidRDefault="005E6239" w:rsidP="0038511A">
            <w:pPr>
              <w:tabs>
                <w:tab w:val="clear" w:pos="567"/>
                <w:tab w:val="left" w:pos="6110"/>
              </w:tabs>
              <w:rPr>
                <w:sz w:val="28"/>
                <w:szCs w:val="28"/>
              </w:rPr>
            </w:pPr>
            <w:r>
              <w:rPr>
                <w:sz w:val="28"/>
                <w:szCs w:val="28"/>
              </w:rPr>
              <w:t>11</w:t>
            </w:r>
            <w:r w:rsidR="00744710">
              <w:rPr>
                <w:sz w:val="28"/>
                <w:szCs w:val="28"/>
              </w:rPr>
              <w:t>. Member Declaration</w:t>
            </w:r>
          </w:p>
        </w:tc>
      </w:tr>
    </w:tbl>
    <w:p w14:paraId="70117831" w14:textId="77777777" w:rsidR="00000EC1" w:rsidRDefault="00000EC1" w:rsidP="0038511A">
      <w:pPr>
        <w:tabs>
          <w:tab w:val="clear" w:pos="567"/>
          <w:tab w:val="left" w:pos="6110"/>
        </w:tabs>
      </w:pPr>
    </w:p>
    <w:tbl>
      <w:tblPr>
        <w:tblStyle w:val="TableGrid"/>
        <w:tblW w:w="0" w:type="auto"/>
        <w:tblInd w:w="-147" w:type="dxa"/>
        <w:tblLook w:val="04A0" w:firstRow="1" w:lastRow="0" w:firstColumn="1" w:lastColumn="0" w:noHBand="0" w:noVBand="1"/>
      </w:tblPr>
      <w:tblGrid>
        <w:gridCol w:w="709"/>
        <w:gridCol w:w="1701"/>
        <w:gridCol w:w="7087"/>
      </w:tblGrid>
      <w:tr w:rsidR="00744710" w14:paraId="1566E20A" w14:textId="77777777" w:rsidTr="00D41322">
        <w:tc>
          <w:tcPr>
            <w:tcW w:w="709" w:type="dxa"/>
          </w:tcPr>
          <w:p w14:paraId="0D2A3DBC" w14:textId="7677E070" w:rsidR="00744710" w:rsidRDefault="005E6239" w:rsidP="0038511A">
            <w:pPr>
              <w:tabs>
                <w:tab w:val="clear" w:pos="567"/>
                <w:tab w:val="left" w:pos="6110"/>
              </w:tabs>
            </w:pPr>
            <w:r>
              <w:t>11</w:t>
            </w:r>
            <w:r w:rsidR="0048570B">
              <w:t>.1</w:t>
            </w:r>
          </w:p>
        </w:tc>
        <w:tc>
          <w:tcPr>
            <w:tcW w:w="8788" w:type="dxa"/>
            <w:gridSpan w:val="2"/>
          </w:tcPr>
          <w:p w14:paraId="288F1D61" w14:textId="7276C5C2" w:rsidR="00744710" w:rsidRDefault="0048570B" w:rsidP="0038511A">
            <w:pPr>
              <w:tabs>
                <w:tab w:val="clear" w:pos="567"/>
                <w:tab w:val="left" w:pos="6110"/>
              </w:tabs>
            </w:pPr>
            <w:r>
              <w:t xml:space="preserve">I confirm that all information provided in this form is </w:t>
            </w:r>
            <w:r w:rsidR="001A28BA">
              <w:t xml:space="preserve">true and </w:t>
            </w:r>
            <w:r>
              <w:t>correct.</w:t>
            </w:r>
            <w:r w:rsidR="008D1F1F">
              <w:t xml:space="preserve"> </w:t>
            </w:r>
            <w:r w:rsidR="008D1F1F" w:rsidRPr="008D1F1F">
              <w:t>I understand that false or misleading information may delay or affect the processing of my benefit.</w:t>
            </w:r>
          </w:p>
        </w:tc>
      </w:tr>
      <w:tr w:rsidR="0048570B" w14:paraId="18C5B380" w14:textId="77777777" w:rsidTr="00D41322">
        <w:tc>
          <w:tcPr>
            <w:tcW w:w="709" w:type="dxa"/>
          </w:tcPr>
          <w:p w14:paraId="12C96D9B" w14:textId="55877CFC" w:rsidR="0048570B" w:rsidRDefault="005E6239" w:rsidP="0038511A">
            <w:pPr>
              <w:tabs>
                <w:tab w:val="clear" w:pos="567"/>
                <w:tab w:val="left" w:pos="6110"/>
              </w:tabs>
            </w:pPr>
            <w:r>
              <w:t>11</w:t>
            </w:r>
            <w:r w:rsidR="0048570B">
              <w:t>.2</w:t>
            </w:r>
          </w:p>
        </w:tc>
        <w:tc>
          <w:tcPr>
            <w:tcW w:w="8788" w:type="dxa"/>
            <w:gridSpan w:val="2"/>
          </w:tcPr>
          <w:p w14:paraId="547E9FCF" w14:textId="15E05197" w:rsidR="0048570B" w:rsidRDefault="0048570B" w:rsidP="0038511A">
            <w:pPr>
              <w:tabs>
                <w:tab w:val="clear" w:pos="567"/>
                <w:tab w:val="left" w:pos="6110"/>
              </w:tabs>
            </w:pPr>
            <w:r>
              <w:t>I understand and accept that my request for approval of early retirement is subject to the rules of the Fund and relevant legislation</w:t>
            </w:r>
            <w:r w:rsidR="008D1F1F">
              <w:t>.</w:t>
            </w:r>
          </w:p>
        </w:tc>
      </w:tr>
      <w:tr w:rsidR="0048570B" w14:paraId="761DD02F" w14:textId="77777777" w:rsidTr="00D41322">
        <w:tc>
          <w:tcPr>
            <w:tcW w:w="709" w:type="dxa"/>
          </w:tcPr>
          <w:p w14:paraId="5A5C3DCB" w14:textId="2513F59E" w:rsidR="0048570B" w:rsidRDefault="005E6239" w:rsidP="0038511A">
            <w:pPr>
              <w:tabs>
                <w:tab w:val="clear" w:pos="567"/>
                <w:tab w:val="left" w:pos="6110"/>
              </w:tabs>
            </w:pPr>
            <w:r>
              <w:t>11</w:t>
            </w:r>
            <w:r w:rsidR="0048570B">
              <w:t>.3</w:t>
            </w:r>
          </w:p>
        </w:tc>
        <w:tc>
          <w:tcPr>
            <w:tcW w:w="8788" w:type="dxa"/>
            <w:gridSpan w:val="2"/>
          </w:tcPr>
          <w:p w14:paraId="1FBB7901" w14:textId="1392C9EE" w:rsidR="0048570B" w:rsidRDefault="0048570B" w:rsidP="0038511A">
            <w:pPr>
              <w:tabs>
                <w:tab w:val="clear" w:pos="567"/>
                <w:tab w:val="left" w:pos="6110"/>
              </w:tabs>
            </w:pPr>
            <w:r>
              <w:t>I</w:t>
            </w:r>
            <w:r w:rsidR="0057210B">
              <w:t xml:space="preserve"> </w:t>
            </w:r>
            <w:r w:rsidR="00B344CA">
              <w:t>acknowledge</w:t>
            </w:r>
            <w:r w:rsidR="0033662D">
              <w:t xml:space="preserve"> that</w:t>
            </w:r>
            <w:r>
              <w:t xml:space="preserve"> </w:t>
            </w:r>
            <w:r w:rsidR="0033662D">
              <w:t>t</w:t>
            </w:r>
            <w:r w:rsidR="0057210B" w:rsidRPr="0057210B">
              <w:t xml:space="preserve">he Fund </w:t>
            </w:r>
            <w:r w:rsidR="00B344CA">
              <w:t>and</w:t>
            </w:r>
            <w:r w:rsidR="0033662D">
              <w:t xml:space="preserve"> the</w:t>
            </w:r>
            <w:r w:rsidR="0057210B" w:rsidRPr="0057210B">
              <w:t xml:space="preserve"> Administrator</w:t>
            </w:r>
            <w:r w:rsidR="00B344CA">
              <w:t xml:space="preserve"> </w:t>
            </w:r>
            <w:r w:rsidR="00B344CA" w:rsidRPr="008B0FB7">
              <w:rPr>
                <w:b/>
                <w:bCs/>
              </w:rPr>
              <w:t>do not</w:t>
            </w:r>
            <w:r w:rsidR="00B344CA">
              <w:t xml:space="preserve"> </w:t>
            </w:r>
            <w:r w:rsidR="0057210B" w:rsidRPr="0057210B">
              <w:t>provide financial advice by processing this instruction. Members are encouraged to obtain independent financial advice before electing how to receive or transfer their retirement benefit.</w:t>
            </w:r>
          </w:p>
        </w:tc>
      </w:tr>
      <w:tr w:rsidR="0048570B" w14:paraId="6F364699" w14:textId="77777777" w:rsidTr="008B0FB7">
        <w:trPr>
          <w:trHeight w:val="980"/>
        </w:trPr>
        <w:tc>
          <w:tcPr>
            <w:tcW w:w="709" w:type="dxa"/>
          </w:tcPr>
          <w:p w14:paraId="0DB0729E" w14:textId="5B09B2EA" w:rsidR="0048570B" w:rsidRDefault="005E6239" w:rsidP="0038511A">
            <w:pPr>
              <w:tabs>
                <w:tab w:val="clear" w:pos="567"/>
                <w:tab w:val="left" w:pos="6110"/>
              </w:tabs>
            </w:pPr>
            <w:r>
              <w:lastRenderedPageBreak/>
              <w:t>11</w:t>
            </w:r>
            <w:r w:rsidR="0048570B">
              <w:t>.4</w:t>
            </w:r>
          </w:p>
        </w:tc>
        <w:tc>
          <w:tcPr>
            <w:tcW w:w="8788" w:type="dxa"/>
            <w:gridSpan w:val="2"/>
          </w:tcPr>
          <w:p w14:paraId="4529C9FA" w14:textId="741AFDA2" w:rsidR="0048570B" w:rsidRDefault="0048570B" w:rsidP="0038511A">
            <w:pPr>
              <w:tabs>
                <w:tab w:val="clear" w:pos="567"/>
                <w:tab w:val="left" w:pos="6110"/>
              </w:tabs>
            </w:pPr>
            <w:r>
              <w:t>I have read and understood the information document applicable to the Retirement Products. This is available from your Financial Services Provider, the Client Service Centre or on the website at www.honeyinvestments.co.za</w:t>
            </w:r>
          </w:p>
        </w:tc>
      </w:tr>
      <w:tr w:rsidR="008D1F1F" w14:paraId="69021132" w14:textId="77777777" w:rsidTr="0003289E">
        <w:trPr>
          <w:trHeight w:val="980"/>
        </w:trPr>
        <w:tc>
          <w:tcPr>
            <w:tcW w:w="709" w:type="dxa"/>
          </w:tcPr>
          <w:p w14:paraId="7C19EA3E" w14:textId="4BF48170" w:rsidR="008D1F1F" w:rsidRDefault="00C92949" w:rsidP="0038511A">
            <w:pPr>
              <w:tabs>
                <w:tab w:val="clear" w:pos="567"/>
                <w:tab w:val="left" w:pos="6110"/>
              </w:tabs>
            </w:pPr>
            <w:r>
              <w:t>11.5</w:t>
            </w:r>
          </w:p>
        </w:tc>
        <w:tc>
          <w:tcPr>
            <w:tcW w:w="8788" w:type="dxa"/>
            <w:gridSpan w:val="2"/>
          </w:tcPr>
          <w:p w14:paraId="093C4A7B" w14:textId="0CA5FD89" w:rsidR="008D1F1F" w:rsidRDefault="00514FC4" w:rsidP="0038511A">
            <w:pPr>
              <w:tabs>
                <w:tab w:val="clear" w:pos="567"/>
                <w:tab w:val="left" w:pos="6110"/>
              </w:tabs>
            </w:pPr>
            <w:r w:rsidRPr="00514FC4">
              <w:t>I acknowledge that the Fund, Trustees, Administrator and authorised service providers may process my personal information for purposes of administering my retirement benefit, complying with legal obligations and preventing fraud.</w:t>
            </w:r>
          </w:p>
        </w:tc>
      </w:tr>
      <w:tr w:rsidR="00514FC4" w14:paraId="7ACC6D45" w14:textId="77777777" w:rsidTr="006E3540">
        <w:trPr>
          <w:trHeight w:val="305"/>
        </w:trPr>
        <w:tc>
          <w:tcPr>
            <w:tcW w:w="709" w:type="dxa"/>
          </w:tcPr>
          <w:p w14:paraId="42FED8D3" w14:textId="31C8FAB4" w:rsidR="00514FC4" w:rsidRDefault="00C92949" w:rsidP="0038511A">
            <w:pPr>
              <w:tabs>
                <w:tab w:val="clear" w:pos="567"/>
                <w:tab w:val="left" w:pos="6110"/>
              </w:tabs>
            </w:pPr>
            <w:r>
              <w:t>11.6</w:t>
            </w:r>
          </w:p>
        </w:tc>
        <w:tc>
          <w:tcPr>
            <w:tcW w:w="8788" w:type="dxa"/>
            <w:gridSpan w:val="2"/>
          </w:tcPr>
          <w:p w14:paraId="45D0EACC" w14:textId="5DAB41A2" w:rsidR="00514FC4" w:rsidRPr="00514FC4" w:rsidRDefault="00514FC4" w:rsidP="0038511A">
            <w:pPr>
              <w:tabs>
                <w:tab w:val="clear" w:pos="567"/>
                <w:tab w:val="left" w:pos="6110"/>
              </w:tabs>
            </w:pPr>
            <w:r w:rsidRPr="00514FC4">
              <w:t>I confirm that the banking details belong to me.</w:t>
            </w:r>
          </w:p>
        </w:tc>
      </w:tr>
      <w:tr w:rsidR="003B39C8" w14:paraId="7678AF5B" w14:textId="77777777" w:rsidTr="006E3540">
        <w:trPr>
          <w:trHeight w:val="494"/>
        </w:trPr>
        <w:tc>
          <w:tcPr>
            <w:tcW w:w="709" w:type="dxa"/>
          </w:tcPr>
          <w:p w14:paraId="1C92CAB7" w14:textId="6BA0B9D3" w:rsidR="003B39C8" w:rsidRDefault="00C92949" w:rsidP="0038511A">
            <w:pPr>
              <w:tabs>
                <w:tab w:val="clear" w:pos="567"/>
                <w:tab w:val="left" w:pos="6110"/>
              </w:tabs>
            </w:pPr>
            <w:r>
              <w:t>11.7</w:t>
            </w:r>
          </w:p>
        </w:tc>
        <w:tc>
          <w:tcPr>
            <w:tcW w:w="8788" w:type="dxa"/>
            <w:gridSpan w:val="2"/>
          </w:tcPr>
          <w:p w14:paraId="4677A16D" w14:textId="329F6F10" w:rsidR="003B39C8" w:rsidRPr="00514FC4" w:rsidRDefault="003B39C8" w:rsidP="0038511A">
            <w:pPr>
              <w:tabs>
                <w:tab w:val="clear" w:pos="567"/>
                <w:tab w:val="left" w:pos="6110"/>
              </w:tabs>
            </w:pPr>
            <w:r w:rsidRPr="003B39C8">
              <w:t>I understand that the Fund or Administrator may request further information before processing this instruction.</w:t>
            </w:r>
          </w:p>
        </w:tc>
      </w:tr>
      <w:tr w:rsidR="00694A41" w14:paraId="08630128" w14:textId="77777777" w:rsidTr="006E3540">
        <w:trPr>
          <w:trHeight w:val="633"/>
        </w:trPr>
        <w:tc>
          <w:tcPr>
            <w:tcW w:w="709" w:type="dxa"/>
          </w:tcPr>
          <w:p w14:paraId="649F82AF" w14:textId="79436CE4" w:rsidR="00694A41" w:rsidRDefault="00C92949" w:rsidP="0038511A">
            <w:pPr>
              <w:tabs>
                <w:tab w:val="clear" w:pos="567"/>
                <w:tab w:val="left" w:pos="6110"/>
              </w:tabs>
            </w:pPr>
            <w:r>
              <w:t>11.8</w:t>
            </w:r>
          </w:p>
        </w:tc>
        <w:tc>
          <w:tcPr>
            <w:tcW w:w="8788" w:type="dxa"/>
            <w:gridSpan w:val="2"/>
          </w:tcPr>
          <w:p w14:paraId="56655461" w14:textId="37DC800E" w:rsidR="00694A41" w:rsidRPr="003B39C8" w:rsidRDefault="00694A41" w:rsidP="0038511A">
            <w:pPr>
              <w:tabs>
                <w:tab w:val="clear" w:pos="567"/>
                <w:tab w:val="left" w:pos="6110"/>
              </w:tabs>
            </w:pPr>
            <w:r w:rsidRPr="00694A41">
              <w:t>I understand that applicable fees, charges and investment-related costs may continue to be deducted while my benefit remains invested until payment or transfer is completed.</w:t>
            </w:r>
          </w:p>
        </w:tc>
      </w:tr>
      <w:tr w:rsidR="002D5AE0" w14:paraId="0B070D9D" w14:textId="77777777" w:rsidTr="006E3540">
        <w:trPr>
          <w:trHeight w:val="1581"/>
        </w:trPr>
        <w:tc>
          <w:tcPr>
            <w:tcW w:w="709" w:type="dxa"/>
            <w:vMerge w:val="restart"/>
          </w:tcPr>
          <w:p w14:paraId="0387866C" w14:textId="23501E0C" w:rsidR="002D5AE0" w:rsidRDefault="005E6239" w:rsidP="0038511A">
            <w:pPr>
              <w:tabs>
                <w:tab w:val="clear" w:pos="567"/>
                <w:tab w:val="left" w:pos="6110"/>
              </w:tabs>
            </w:pPr>
            <w:r>
              <w:t>11</w:t>
            </w:r>
            <w:r w:rsidR="002D5AE0">
              <w:t>.</w:t>
            </w:r>
            <w:r w:rsidR="00C92949">
              <w:t>9</w:t>
            </w:r>
          </w:p>
        </w:tc>
        <w:tc>
          <w:tcPr>
            <w:tcW w:w="8788" w:type="dxa"/>
            <w:gridSpan w:val="2"/>
          </w:tcPr>
          <w:p w14:paraId="013C8D58" w14:textId="4C042D32" w:rsidR="00907886" w:rsidRDefault="006E3540" w:rsidP="0038511A">
            <w:pPr>
              <w:tabs>
                <w:tab w:val="clear" w:pos="567"/>
                <w:tab w:val="left" w:pos="6110"/>
              </w:tabs>
            </w:pPr>
            <w:r>
              <w:pict w14:anchorId="7D3D88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192pt;height:78.6pt">
                  <v:imagedata r:id="rId20" o:title=""/>
                  <o:lock v:ext="edit" ungrouping="t" rotation="t" cropping="t" verticies="t" text="t" grouping="t"/>
                  <o:signatureline v:ext="edit" id="{54698411-7B85-4BCB-A962-38AD2898897C}" provid="{00000000-0000-0000-0000-000000000000}" o:suggestedsigner="Signature (Employer)" o:suggestedsigner2="Official Capacity:" o:suggestedsigneremail="Date" issignatureline="t"/>
                </v:shape>
              </w:pict>
            </w:r>
          </w:p>
        </w:tc>
      </w:tr>
      <w:tr w:rsidR="002D5AE0" w14:paraId="7C829613" w14:textId="77777777" w:rsidTr="008B0FB7">
        <w:trPr>
          <w:trHeight w:val="1108"/>
        </w:trPr>
        <w:tc>
          <w:tcPr>
            <w:tcW w:w="709" w:type="dxa"/>
            <w:vMerge/>
          </w:tcPr>
          <w:p w14:paraId="7DCF17D6" w14:textId="77777777" w:rsidR="002D5AE0" w:rsidRDefault="002D5AE0" w:rsidP="0038511A">
            <w:pPr>
              <w:tabs>
                <w:tab w:val="clear" w:pos="567"/>
                <w:tab w:val="left" w:pos="6110"/>
              </w:tabs>
            </w:pPr>
          </w:p>
        </w:tc>
        <w:tc>
          <w:tcPr>
            <w:tcW w:w="8788" w:type="dxa"/>
            <w:gridSpan w:val="2"/>
          </w:tcPr>
          <w:p w14:paraId="0CD257E5" w14:textId="6F7004ED" w:rsidR="002D5AE0" w:rsidRDefault="00907886" w:rsidP="008B0FB7">
            <w:pPr>
              <w:tabs>
                <w:tab w:val="clear" w:pos="567"/>
                <w:tab w:val="left" w:pos="6110"/>
              </w:tabs>
              <w:jc w:val="center"/>
            </w:pPr>
            <w:r>
              <w:t>Water mark “Employer Stamp”</w:t>
            </w:r>
          </w:p>
        </w:tc>
      </w:tr>
      <w:tr w:rsidR="00467AAF" w14:paraId="3D03D9C0" w14:textId="77777777" w:rsidTr="00D41322">
        <w:trPr>
          <w:trHeight w:val="423"/>
        </w:trPr>
        <w:tc>
          <w:tcPr>
            <w:tcW w:w="709" w:type="dxa"/>
            <w:vMerge/>
          </w:tcPr>
          <w:p w14:paraId="45DCD708" w14:textId="77777777" w:rsidR="00467AAF" w:rsidRDefault="00467AAF" w:rsidP="0038511A">
            <w:pPr>
              <w:tabs>
                <w:tab w:val="clear" w:pos="567"/>
                <w:tab w:val="left" w:pos="6110"/>
              </w:tabs>
            </w:pPr>
          </w:p>
        </w:tc>
        <w:tc>
          <w:tcPr>
            <w:tcW w:w="1701" w:type="dxa"/>
          </w:tcPr>
          <w:p w14:paraId="44323216" w14:textId="7665F63A" w:rsidR="00467AAF" w:rsidRDefault="008D1BE3" w:rsidP="0038511A">
            <w:pPr>
              <w:tabs>
                <w:tab w:val="clear" w:pos="567"/>
                <w:tab w:val="left" w:pos="6110"/>
              </w:tabs>
            </w:pPr>
            <w:r>
              <w:t>Date:</w:t>
            </w:r>
          </w:p>
        </w:tc>
        <w:tc>
          <w:tcPr>
            <w:tcW w:w="7087" w:type="dxa"/>
          </w:tcPr>
          <w:p w14:paraId="54B84A36" w14:textId="77777777" w:rsidR="00467AAF" w:rsidRDefault="00467AAF" w:rsidP="0038511A">
            <w:pPr>
              <w:tabs>
                <w:tab w:val="clear" w:pos="567"/>
                <w:tab w:val="left" w:pos="6110"/>
              </w:tabs>
            </w:pPr>
          </w:p>
        </w:tc>
      </w:tr>
      <w:tr w:rsidR="008D1BE3" w14:paraId="2D69CB89" w14:textId="77777777" w:rsidTr="00CE742B">
        <w:trPr>
          <w:trHeight w:val="1696"/>
        </w:trPr>
        <w:tc>
          <w:tcPr>
            <w:tcW w:w="709" w:type="dxa"/>
            <w:vMerge/>
          </w:tcPr>
          <w:p w14:paraId="3CDC3BC6" w14:textId="28056351" w:rsidR="008D1BE3" w:rsidRDefault="008D1BE3" w:rsidP="0038511A">
            <w:pPr>
              <w:tabs>
                <w:tab w:val="clear" w:pos="567"/>
                <w:tab w:val="left" w:pos="6110"/>
              </w:tabs>
            </w:pPr>
          </w:p>
        </w:tc>
        <w:tc>
          <w:tcPr>
            <w:tcW w:w="8788" w:type="dxa"/>
            <w:gridSpan w:val="2"/>
          </w:tcPr>
          <w:p w14:paraId="67EDEB53" w14:textId="4DA5E9DC" w:rsidR="0003289E" w:rsidRPr="0003289E" w:rsidRDefault="006E3540" w:rsidP="0003289E">
            <w:pPr>
              <w:tabs>
                <w:tab w:val="clear" w:pos="567"/>
                <w:tab w:val="left" w:pos="6110"/>
              </w:tabs>
            </w:pPr>
            <w:r>
              <w:pict w14:anchorId="212E8176">
                <v:shape id="_x0000_i1026" type="#_x0000_t75" alt="Signature Line, Unsigned" style="width:192pt;height:68.4pt">
                  <v:imagedata r:id="rId21" o:title=""/>
                  <o:lock v:ext="edit" ungrouping="t" rotation="t" cropping="t" verticies="t" text="t" grouping="t"/>
                  <o:signatureline v:ext="edit" id="{660D165C-6CC4-4A90-A782-7A479F332D7D}" provid="{00000000-0000-0000-0000-000000000000}" o:suggestedsigner="Signature (Member)" issignatureline="t"/>
                </v:shape>
              </w:pict>
            </w:r>
          </w:p>
        </w:tc>
      </w:tr>
      <w:tr w:rsidR="002D5AE0" w14:paraId="6BC1928C" w14:textId="77777777" w:rsidTr="00CE742B">
        <w:trPr>
          <w:trHeight w:val="195"/>
        </w:trPr>
        <w:tc>
          <w:tcPr>
            <w:tcW w:w="709" w:type="dxa"/>
            <w:vMerge/>
          </w:tcPr>
          <w:p w14:paraId="6FF7A25D" w14:textId="77777777" w:rsidR="002D5AE0" w:rsidRDefault="002D5AE0" w:rsidP="0038511A">
            <w:pPr>
              <w:tabs>
                <w:tab w:val="clear" w:pos="567"/>
                <w:tab w:val="left" w:pos="6110"/>
              </w:tabs>
            </w:pPr>
          </w:p>
        </w:tc>
        <w:tc>
          <w:tcPr>
            <w:tcW w:w="1701" w:type="dxa"/>
          </w:tcPr>
          <w:p w14:paraId="0A1CBA08" w14:textId="73931B1C" w:rsidR="002D5AE0" w:rsidRDefault="002D5AE0" w:rsidP="0038511A">
            <w:pPr>
              <w:tabs>
                <w:tab w:val="clear" w:pos="567"/>
                <w:tab w:val="left" w:pos="6110"/>
              </w:tabs>
            </w:pPr>
            <w:r>
              <w:t>Date:</w:t>
            </w:r>
          </w:p>
        </w:tc>
        <w:tc>
          <w:tcPr>
            <w:tcW w:w="7087" w:type="dxa"/>
          </w:tcPr>
          <w:p w14:paraId="0B197C48" w14:textId="77777777" w:rsidR="002D5AE0" w:rsidRDefault="002D5AE0" w:rsidP="0038511A">
            <w:pPr>
              <w:tabs>
                <w:tab w:val="clear" w:pos="567"/>
                <w:tab w:val="left" w:pos="6110"/>
              </w:tabs>
            </w:pPr>
          </w:p>
        </w:tc>
      </w:tr>
    </w:tbl>
    <w:p w14:paraId="7EE6B7A5" w14:textId="77777777" w:rsidR="00744710" w:rsidRPr="0038511A" w:rsidRDefault="00744710" w:rsidP="0003289E">
      <w:pPr>
        <w:tabs>
          <w:tab w:val="clear" w:pos="567"/>
          <w:tab w:val="left" w:pos="6110"/>
        </w:tabs>
      </w:pPr>
    </w:p>
    <w:sectPr w:rsidR="00744710" w:rsidRPr="0038511A" w:rsidSect="00256F11">
      <w:footerReference w:type="default" r:id="rId22"/>
      <w:type w:val="continuous"/>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onique Collyer" w:date="2026-06-29T14:54:00Z" w:initials="MC">
    <w:p w14:paraId="276087A7" w14:textId="77777777" w:rsidR="00113666" w:rsidRDefault="00113666" w:rsidP="00113666">
      <w:pPr>
        <w:pStyle w:val="CommentText"/>
      </w:pPr>
      <w:r>
        <w:rPr>
          <w:rStyle w:val="CommentReference"/>
        </w:rPr>
        <w:annotationRef/>
      </w:r>
      <w:r>
        <w:t>Is there a separate 2 pot withdrawal form?</w:t>
      </w:r>
    </w:p>
  </w:comment>
  <w:comment w:id="1" w:author="Cyd Isdale" w:date="2026-06-30T08:33:00Z" w:initials="CI">
    <w:p w14:paraId="63192644" w14:textId="77777777" w:rsidR="006D46FC" w:rsidRDefault="006D46FC" w:rsidP="006D46FC">
      <w:pPr>
        <w:pStyle w:val="CommentText"/>
      </w:pPr>
      <w:r>
        <w:rPr>
          <w:rStyle w:val="CommentReference"/>
        </w:rPr>
        <w:annotationRef/>
      </w:r>
      <w:r>
        <w:t>Yes, we have a separate 2 pot withdrawal form.</w:t>
      </w:r>
    </w:p>
  </w:comment>
  <w:comment w:id="4" w:author="Monique Collyer" w:date="2026-06-29T15:23:00Z" w:initials="MC">
    <w:p w14:paraId="47AE6A48" w14:textId="77777777" w:rsidR="002F77BC" w:rsidRDefault="002F77BC" w:rsidP="002F77BC">
      <w:pPr>
        <w:pStyle w:val="CommentText"/>
      </w:pPr>
      <w:r>
        <w:rPr>
          <w:rStyle w:val="CommentReference"/>
        </w:rPr>
        <w:annotationRef/>
      </w:r>
      <w:r>
        <w:t>Legally retirement is not a withdrawal &amp; the rest are are all different benefit events -rather rename this to Benefit Options on Exit from Employment?</w:t>
      </w:r>
    </w:p>
  </w:comment>
  <w:comment w:id="5" w:author="Cyd Isdale" w:date="2026-06-30T08:36:00Z" w:initials="CI">
    <w:p w14:paraId="26D231DD" w14:textId="77777777" w:rsidR="006D46FC" w:rsidRDefault="006D46FC" w:rsidP="006D46FC">
      <w:pPr>
        <w:pStyle w:val="CommentText"/>
      </w:pPr>
      <w:r>
        <w:rPr>
          <w:rStyle w:val="CommentReference"/>
        </w:rPr>
        <w:annotationRef/>
      </w:r>
      <w:r>
        <w:t>Thank you - I have updated this as suggested but left in the different types of exits. Are you happy with that?</w:t>
      </w:r>
    </w:p>
  </w:comment>
  <w:comment w:id="6" w:author="Jeanri Fourie" w:date="2026-05-07T13:37:00Z" w:initials="JF">
    <w:p w14:paraId="485C7C05" w14:textId="77777777" w:rsidR="00F77B57" w:rsidRDefault="00F77B57" w:rsidP="00F77B57">
      <w:pPr>
        <w:pStyle w:val="CommentText"/>
      </w:pPr>
      <w:r>
        <w:rPr>
          <w:rStyle w:val="CommentReference"/>
        </w:rPr>
        <w:annotationRef/>
      </w:r>
      <w:r>
        <w:rPr>
          <w:color w:val="EE0000"/>
        </w:rPr>
        <w:t>We need clearer rules on the preservation of the components while taking portions in cash, per component.</w:t>
      </w:r>
      <w:r>
        <w:rPr>
          <w:color w:val="EE0000"/>
        </w:rPr>
        <w:br/>
      </w:r>
      <w:r>
        <w:rPr>
          <w:color w:val="EE0000"/>
        </w:rPr>
        <w:br/>
      </w:r>
      <w:r>
        <w:rPr>
          <w:highlight w:val="yellow"/>
        </w:rPr>
        <w:t>*Please note you are allowed to take a portion in cash and transfer the balance to an approved fund.</w:t>
      </w:r>
      <w:r>
        <w:t xml:space="preserve"> </w:t>
      </w:r>
    </w:p>
  </w:comment>
  <w:comment w:id="7" w:author="Cyd Isdale" w:date="2026-06-29T12:49:00Z" w:initials="CI">
    <w:p w14:paraId="5133FEB5" w14:textId="77777777" w:rsidR="003629F6" w:rsidRDefault="003629F6" w:rsidP="003629F6">
      <w:pPr>
        <w:pStyle w:val="CommentText"/>
      </w:pPr>
      <w:r>
        <w:rPr>
          <w:rStyle w:val="CommentReference"/>
        </w:rPr>
        <w:annotationRef/>
      </w:r>
      <w:r>
        <w:t>We originally had it split up as per below but decided to remove it. What is everyone else's thoughts on this? I am happy to leave it as such??</w:t>
      </w:r>
    </w:p>
  </w:comment>
  <w:comment w:id="8" w:author="Monique Collyer" w:date="2026-06-29T18:02:00Z" w:initials="MC">
    <w:p w14:paraId="632D337A" w14:textId="77777777" w:rsidR="00E434AB" w:rsidRDefault="00E434AB" w:rsidP="00E434AB">
      <w:pPr>
        <w:pStyle w:val="CommentText"/>
      </w:pPr>
      <w:r>
        <w:rPr>
          <w:rStyle w:val="CommentReference"/>
        </w:rPr>
        <w:annotationRef/>
      </w:r>
      <w:r>
        <w:t xml:space="preserve">I don't think we should reintroduce all of the detailed component rules into the form, as they are already covered comprehensively in the Product Information Document. However, I do think the form should make it clearer that, where permitted by the Fund Rules and applicable legislation, a member may elect to take only part of a component in cash and transfer or preserve the balance. </w:t>
      </w:r>
    </w:p>
    <w:p w14:paraId="76CB7785" w14:textId="77777777" w:rsidR="00E434AB" w:rsidRDefault="00E434AB" w:rsidP="00E434AB">
      <w:pPr>
        <w:pStyle w:val="CommentText"/>
      </w:pPr>
      <w:r>
        <w:t xml:space="preserve">Refer to tracked changes: by adding a short explanatory note before the election table and amending the election column heading, rather than duplicating the detailed legislative rules already contained in the Information Document. </w:t>
      </w:r>
    </w:p>
  </w:comment>
  <w:comment w:id="9" w:author="Cyd Isdale" w:date="2026-06-30T08:36:00Z" w:initials="CI">
    <w:p w14:paraId="3603BA57" w14:textId="77777777" w:rsidR="006D46FC" w:rsidRDefault="006D46FC" w:rsidP="006D46FC">
      <w:pPr>
        <w:pStyle w:val="CommentText"/>
      </w:pPr>
      <w:r>
        <w:rPr>
          <w:rStyle w:val="CommentReference"/>
        </w:rPr>
        <w:annotationRef/>
      </w:r>
      <w:r>
        <w:t>Based on the tracked changes are you then happy we leave all the different components in.</w:t>
      </w:r>
    </w:p>
  </w:comment>
  <w:comment w:id="10" w:author="Monique Collyer" w:date="2026-08-18T11:15:00Z" w:initials="MC">
    <w:p w14:paraId="2A6E3893" w14:textId="77777777" w:rsidR="00873C91" w:rsidRDefault="00873C91" w:rsidP="00873C91">
      <w:pPr>
        <w:pStyle w:val="CommentText"/>
      </w:pPr>
      <w:r>
        <w:rPr>
          <w:rStyle w:val="CommentReference"/>
        </w:rPr>
        <w:annotationRef/>
      </w:r>
      <w:r>
        <w:t>I am happy - JF?</w:t>
      </w:r>
    </w:p>
  </w:comment>
  <w:comment w:id="11" w:author="Jeanri Fourie" w:date="2026-05-07T13:56:00Z" w:initials="JF">
    <w:p w14:paraId="71DE1AAA" w14:textId="77777777" w:rsidR="00642227" w:rsidRDefault="00642227" w:rsidP="00642227">
      <w:pPr>
        <w:pStyle w:val="CommentText"/>
      </w:pPr>
      <w:r>
        <w:rPr>
          <w:rStyle w:val="CommentReference"/>
        </w:rPr>
        <w:annotationRef/>
      </w:r>
      <w:r>
        <w:t>I don’t think we do unit transfers for these</w:t>
      </w:r>
    </w:p>
  </w:comment>
  <w:comment w:id="12" w:author="Cyd Isdale" w:date="2026-06-29T12:50:00Z" w:initials="CI">
    <w:p w14:paraId="3C4D3B24" w14:textId="3DA3D4B7" w:rsidR="003629F6" w:rsidRDefault="003629F6" w:rsidP="003629F6">
      <w:pPr>
        <w:pStyle w:val="CommentText"/>
      </w:pPr>
      <w:r>
        <w:rPr>
          <w:rStyle w:val="CommentReference"/>
        </w:rPr>
        <w:annotationRef/>
      </w:r>
      <w:r>
        <w:t>Would this ever be an option in the EB world?</w:t>
      </w:r>
    </w:p>
  </w:comment>
  <w:comment w:id="13" w:author="Monique Collyer" w:date="2026-06-29T17:28:00Z" w:initials="MC">
    <w:p w14:paraId="01405DB3" w14:textId="77777777" w:rsidR="00C53569" w:rsidRDefault="00C53569" w:rsidP="00C53569">
      <w:pPr>
        <w:pStyle w:val="CommentText"/>
      </w:pPr>
      <w:r>
        <w:rPr>
          <w:rStyle w:val="CommentReference"/>
        </w:rPr>
        <w:annotationRef/>
      </w:r>
      <w:r>
        <w:t>Pls enquire from Chad?</w:t>
      </w:r>
    </w:p>
    <w:p w14:paraId="1D574B4F" w14:textId="77777777" w:rsidR="00C53569" w:rsidRDefault="00C53569" w:rsidP="00C53569">
      <w:pPr>
        <w:pStyle w:val="CommentText"/>
      </w:pPr>
      <w:r>
        <w:t>I think unit trf might be possible where:</w:t>
      </w:r>
    </w:p>
    <w:p w14:paraId="38F0E0C7" w14:textId="77777777" w:rsidR="00C53569" w:rsidRDefault="00C53569" w:rsidP="00C53569">
      <w:pPr>
        <w:pStyle w:val="CommentText"/>
      </w:pPr>
      <w:r>
        <w:t xml:space="preserve">the transferring and receiving products are administered on the same investment platform; </w:t>
      </w:r>
    </w:p>
    <w:p w14:paraId="0BEC17C9" w14:textId="77777777" w:rsidR="00C53569" w:rsidRDefault="00C53569" w:rsidP="00C53569">
      <w:pPr>
        <w:pStyle w:val="CommentText"/>
      </w:pPr>
      <w:r>
        <w:t xml:space="preserve">the receiving fund accepts in specie transfers; </w:t>
      </w:r>
    </w:p>
    <w:p w14:paraId="7B5941F3" w14:textId="77777777" w:rsidR="00C53569" w:rsidRDefault="00C53569" w:rsidP="00C53569">
      <w:pPr>
        <w:pStyle w:val="CommentText"/>
      </w:pPr>
      <w:r>
        <w:t xml:space="preserve">the asset managers permit it; </w:t>
      </w:r>
    </w:p>
    <w:p w14:paraId="2A43EF81" w14:textId="77777777" w:rsidR="00C53569" w:rsidRDefault="00C53569" w:rsidP="00C53569">
      <w:pPr>
        <w:pStyle w:val="CommentText"/>
      </w:pPr>
      <w:r>
        <w:t xml:space="preserve">the Fund Rules and administration systems support it; and </w:t>
      </w:r>
    </w:p>
    <w:p w14:paraId="77C1A2E2" w14:textId="77777777" w:rsidR="00C53569" w:rsidRDefault="00C53569" w:rsidP="00C53569">
      <w:pPr>
        <w:pStyle w:val="CommentText"/>
      </w:pPr>
      <w:r>
        <w:t>all legal and operational requirements are met.</w:t>
      </w:r>
    </w:p>
  </w:comment>
  <w:comment w:id="14" w:author="Monique Collyer" w:date="2026-06-29T17:31:00Z" w:initials="MC">
    <w:p w14:paraId="39E98297" w14:textId="77777777" w:rsidR="00554FCD" w:rsidRDefault="00554FCD" w:rsidP="00554FCD">
      <w:pPr>
        <w:pStyle w:val="CommentText"/>
      </w:pPr>
      <w:r>
        <w:rPr>
          <w:rStyle w:val="CommentReference"/>
        </w:rPr>
        <w:annotationRef/>
      </w:r>
      <w:r>
        <w:t>If not, then amend clause 8 to:</w:t>
      </w:r>
    </w:p>
    <w:p w14:paraId="4E43A70F" w14:textId="77777777" w:rsidR="00554FCD" w:rsidRDefault="00554FCD" w:rsidP="00554FCD">
      <w:pPr>
        <w:pStyle w:val="CommentText"/>
      </w:pPr>
      <w:r>
        <w:rPr>
          <w:b/>
          <w:bCs/>
        </w:rPr>
        <w:t xml:space="preserve">Change heading to: </w:t>
      </w:r>
      <w:r>
        <w:t xml:space="preserve">Details of the Receiving Retirement Fund or Annuity Provider  </w:t>
      </w:r>
    </w:p>
    <w:p w14:paraId="146CB9E0" w14:textId="77777777" w:rsidR="00554FCD" w:rsidRDefault="00554FCD" w:rsidP="00554FCD">
      <w:pPr>
        <w:pStyle w:val="CommentText"/>
      </w:pPr>
      <w:r>
        <w:t>Underneath heading:</w:t>
      </w:r>
      <w:r>
        <w:rPr>
          <w:i/>
          <w:iCs/>
        </w:rPr>
        <w:t>Please provide the details of the approved retirement fund, preservation fund or annuity provider to which your benefit (or applicable portion) must be transferred.</w:t>
      </w:r>
      <w:r>
        <w:t xml:space="preserve"> </w:t>
      </w:r>
    </w:p>
    <w:p w14:paraId="2A238E88" w14:textId="77777777" w:rsidR="00554FCD" w:rsidRDefault="00554FCD" w:rsidP="00554FCD">
      <w:pPr>
        <w:pStyle w:val="CommentText"/>
      </w:pPr>
      <w:r>
        <w:rPr>
          <w:b/>
          <w:bCs/>
        </w:rPr>
        <w:t xml:space="preserve">Remove: </w:t>
      </w:r>
      <w:r>
        <w:t>Reason for the transfer from the Administrator</w:t>
      </w:r>
    </w:p>
    <w:p w14:paraId="311FCE2D" w14:textId="77777777" w:rsidR="00554FCD" w:rsidRDefault="00554FCD" w:rsidP="00554FCD">
      <w:pPr>
        <w:pStyle w:val="CommentText"/>
      </w:pPr>
    </w:p>
    <w:p w14:paraId="2C3554DD" w14:textId="77777777" w:rsidR="00554FCD" w:rsidRDefault="00554FCD" w:rsidP="00554FCD">
      <w:pPr>
        <w:pStyle w:val="CommentText"/>
      </w:pPr>
      <w:r>
        <w:rPr>
          <w:b/>
          <w:bCs/>
        </w:rPr>
        <w:t>Keep:</w:t>
      </w:r>
    </w:p>
    <w:p w14:paraId="150564D3" w14:textId="77777777" w:rsidR="00554FCD" w:rsidRDefault="00554FCD" w:rsidP="00554FCD">
      <w:pPr>
        <w:pStyle w:val="CommentText"/>
        <w:numPr>
          <w:ilvl w:val="0"/>
          <w:numId w:val="32"/>
        </w:numPr>
      </w:pPr>
      <w:r>
        <w:t xml:space="preserve">Name of receiving fund/provider </w:t>
      </w:r>
    </w:p>
    <w:p w14:paraId="0AF9B185" w14:textId="77777777" w:rsidR="00554FCD" w:rsidRDefault="00554FCD" w:rsidP="00554FCD">
      <w:pPr>
        <w:pStyle w:val="CommentText"/>
        <w:numPr>
          <w:ilvl w:val="0"/>
          <w:numId w:val="32"/>
        </w:numPr>
      </w:pPr>
      <w:r>
        <w:t xml:space="preserve">FSCA registration number </w:t>
      </w:r>
    </w:p>
    <w:p w14:paraId="281BFE01" w14:textId="77777777" w:rsidR="00554FCD" w:rsidRDefault="00554FCD" w:rsidP="00554FCD">
      <w:pPr>
        <w:pStyle w:val="CommentText"/>
        <w:numPr>
          <w:ilvl w:val="0"/>
          <w:numId w:val="32"/>
        </w:numPr>
      </w:pPr>
      <w:r>
        <w:t xml:space="preserve">SARS approval number (for retirement funds) </w:t>
      </w:r>
    </w:p>
    <w:p w14:paraId="54EC392A" w14:textId="77777777" w:rsidR="00554FCD" w:rsidRDefault="00554FCD" w:rsidP="00554FCD">
      <w:pPr>
        <w:pStyle w:val="CommentText"/>
        <w:numPr>
          <w:ilvl w:val="0"/>
          <w:numId w:val="32"/>
        </w:numPr>
      </w:pPr>
      <w:r>
        <w:t xml:space="preserve">Contact person </w:t>
      </w:r>
    </w:p>
    <w:p w14:paraId="0559E112" w14:textId="77777777" w:rsidR="00554FCD" w:rsidRDefault="00554FCD" w:rsidP="00554FCD">
      <w:pPr>
        <w:pStyle w:val="CommentText"/>
        <w:numPr>
          <w:ilvl w:val="0"/>
          <w:numId w:val="32"/>
        </w:numPr>
      </w:pPr>
      <w:r>
        <w:t xml:space="preserve">Contact number </w:t>
      </w:r>
    </w:p>
    <w:p w14:paraId="641C16BA" w14:textId="77777777" w:rsidR="00554FCD" w:rsidRDefault="00554FCD" w:rsidP="00554FCD">
      <w:pPr>
        <w:pStyle w:val="CommentText"/>
        <w:numPr>
          <w:ilvl w:val="0"/>
          <w:numId w:val="32"/>
        </w:numPr>
      </w:pPr>
      <w:r>
        <w:t xml:space="preserve">Email </w:t>
      </w:r>
    </w:p>
    <w:p w14:paraId="24A0B756" w14:textId="77777777" w:rsidR="00554FCD" w:rsidRDefault="00554FCD" w:rsidP="00554FCD">
      <w:pPr>
        <w:pStyle w:val="CommentText"/>
        <w:numPr>
          <w:ilvl w:val="0"/>
          <w:numId w:val="32"/>
        </w:numPr>
      </w:pPr>
      <w:r>
        <w:t>Member/policy number (if known)</w:t>
      </w:r>
    </w:p>
    <w:p w14:paraId="44A628F2" w14:textId="77777777" w:rsidR="00554FCD" w:rsidRDefault="00554FCD" w:rsidP="00554FCD">
      <w:pPr>
        <w:pStyle w:val="CommentText"/>
      </w:pPr>
      <w:r>
        <w:t xml:space="preserve"> </w:t>
      </w:r>
    </w:p>
    <w:p w14:paraId="357DA96D" w14:textId="77777777" w:rsidR="00554FCD" w:rsidRDefault="00554FCD" w:rsidP="00554FCD">
      <w:pPr>
        <w:pStyle w:val="CommentText"/>
      </w:pPr>
      <w:r>
        <w:rPr>
          <w:b/>
          <w:bCs/>
        </w:rPr>
        <w:t>Add:</w:t>
      </w:r>
    </w:p>
    <w:p w14:paraId="43E83CFB" w14:textId="77777777" w:rsidR="00554FCD" w:rsidRDefault="00554FCD" w:rsidP="00554FCD">
      <w:pPr>
        <w:pStyle w:val="CommentText"/>
      </w:pPr>
      <w:r>
        <w:t xml:space="preserve">Receiving fund member number or policy number (if allocated) </w:t>
      </w:r>
    </w:p>
  </w:comment>
  <w:comment w:id="15" w:author="Cyd Isdale" w:date="2026-06-30T08:44:00Z" w:initials="CI">
    <w:p w14:paraId="47357507" w14:textId="77777777" w:rsidR="00773125" w:rsidRDefault="0054175F" w:rsidP="00773125">
      <w:pPr>
        <w:pStyle w:val="CommentText"/>
      </w:pPr>
      <w:r>
        <w:rPr>
          <w:rStyle w:val="CommentReference"/>
        </w:rPr>
        <w:annotationRef/>
      </w:r>
      <w:r w:rsidR="00773125">
        <w:t>I believe it should remain as an option. Irrelevant of the system a unit transfer can be done and when I chatted to Faan briefly on this he said it could be done but we havent had a request for this of yet.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76087A7" w15:done="1"/>
  <w15:commentEx w15:paraId="63192644" w15:paraIdParent="276087A7" w15:done="1"/>
  <w15:commentEx w15:paraId="47AE6A48" w15:done="1"/>
  <w15:commentEx w15:paraId="26D231DD" w15:paraIdParent="47AE6A48" w15:done="1"/>
  <w15:commentEx w15:paraId="485C7C05" w15:done="0"/>
  <w15:commentEx w15:paraId="5133FEB5" w15:paraIdParent="485C7C05" w15:done="0"/>
  <w15:commentEx w15:paraId="76CB7785" w15:paraIdParent="485C7C05" w15:done="0"/>
  <w15:commentEx w15:paraId="3603BA57" w15:paraIdParent="485C7C05" w15:done="0"/>
  <w15:commentEx w15:paraId="2A6E3893" w15:paraIdParent="485C7C05" w15:done="0"/>
  <w15:commentEx w15:paraId="71DE1AAA" w15:done="0"/>
  <w15:commentEx w15:paraId="3C4D3B24" w15:paraIdParent="71DE1AAA" w15:done="0"/>
  <w15:commentEx w15:paraId="77C1A2E2" w15:paraIdParent="71DE1AAA" w15:done="0"/>
  <w15:commentEx w15:paraId="43E83CFB" w15:paraIdParent="71DE1AAA" w15:done="0"/>
  <w15:commentEx w15:paraId="47357507" w15:paraIdParent="71DE1AA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AC1D9BA" w16cex:dateUtc="2026-06-29T12:54:00Z"/>
  <w16cex:commentExtensible w16cex:durableId="6FF8E17E" w16cex:dateUtc="2026-06-30T06:33:00Z"/>
  <w16cex:commentExtensible w16cex:durableId="04878A27" w16cex:dateUtc="2026-06-29T13:23:00Z"/>
  <w16cex:commentExtensible w16cex:durableId="7F118947" w16cex:dateUtc="2026-06-30T06:36:00Z"/>
  <w16cex:commentExtensible w16cex:durableId="3C5341DB" w16cex:dateUtc="2026-05-07T11:37:00Z"/>
  <w16cex:commentExtensible w16cex:durableId="1BE64366" w16cex:dateUtc="2026-06-29T10:49:00Z"/>
  <w16cex:commentExtensible w16cex:durableId="6F6BFAF1" w16cex:dateUtc="2026-06-29T16:02:00Z"/>
  <w16cex:commentExtensible w16cex:durableId="52D60873" w16cex:dateUtc="2026-06-30T06:36:00Z">
    <w16cex:extLst>
      <w16:ext w16:uri="{CE6994B0-6A32-4C9F-8C6B-6E91EDA988CE}">
        <cr:reactions xmlns:cr="http://schemas.microsoft.com/office/comments/2020/reactions">
          <cr:reaction reactionType="1">
            <cr:reactionInfo dateUtc="2026-06-30T11:40:15Z">
              <cr:user userId="S::monique@honeyinvestments.co.za::2cb5ef92-466c-43fa-b656-62fde0b6a49f" userProvider="AD" userName="Monique Collyer"/>
            </cr:reactionInfo>
          </cr:reaction>
        </cr:reactions>
      </w16:ext>
    </w16cex:extLst>
  </w16cex:commentExtensible>
  <w16cex:commentExtensible w16cex:durableId="4ABCA8D6" w16cex:dateUtc="2026-08-18T09:15:00Z"/>
  <w16cex:commentExtensible w16cex:durableId="1AE242F5" w16cex:dateUtc="2026-05-07T11:56:00Z"/>
  <w16cex:commentExtensible w16cex:durableId="4F075180" w16cex:dateUtc="2026-06-29T10:50:00Z"/>
  <w16cex:commentExtensible w16cex:durableId="3CA10DE9" w16cex:dateUtc="2026-06-29T15:28:00Z"/>
  <w16cex:commentExtensible w16cex:durableId="4F3F4AEC" w16cex:dateUtc="2026-06-29T15:31:00Z"/>
  <w16cex:commentExtensible w16cex:durableId="16DFFE21" w16cex:dateUtc="2026-06-30T06:44:00Z">
    <w16cex:extLst>
      <w16:ext w16:uri="{CE6994B0-6A32-4C9F-8C6B-6E91EDA988CE}">
        <cr:reactions xmlns:cr="http://schemas.microsoft.com/office/comments/2020/reactions">
          <cr:reaction reactionType="1">
            <cr:reactionInfo dateUtc="2026-06-30T11:44:30Z">
              <cr:user userId="S::monique@honeyinvestments.co.za::2cb5ef92-466c-43fa-b656-62fde0b6a49f" userProvider="AD" userName="Monique Collyer"/>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76087A7" w16cid:durableId="3AC1D9BA"/>
  <w16cid:commentId w16cid:paraId="63192644" w16cid:durableId="6FF8E17E"/>
  <w16cid:commentId w16cid:paraId="47AE6A48" w16cid:durableId="04878A27"/>
  <w16cid:commentId w16cid:paraId="26D231DD" w16cid:durableId="7F118947"/>
  <w16cid:commentId w16cid:paraId="485C7C05" w16cid:durableId="3C5341DB"/>
  <w16cid:commentId w16cid:paraId="5133FEB5" w16cid:durableId="1BE64366"/>
  <w16cid:commentId w16cid:paraId="76CB7785" w16cid:durableId="6F6BFAF1"/>
  <w16cid:commentId w16cid:paraId="3603BA57" w16cid:durableId="52D60873"/>
  <w16cid:commentId w16cid:paraId="2A6E3893" w16cid:durableId="4ABCA8D6"/>
  <w16cid:commentId w16cid:paraId="71DE1AAA" w16cid:durableId="1AE242F5"/>
  <w16cid:commentId w16cid:paraId="3C4D3B24" w16cid:durableId="4F075180"/>
  <w16cid:commentId w16cid:paraId="77C1A2E2" w16cid:durableId="3CA10DE9"/>
  <w16cid:commentId w16cid:paraId="43E83CFB" w16cid:durableId="4F3F4AEC"/>
  <w16cid:commentId w16cid:paraId="47357507" w16cid:durableId="16DFFE2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743A6" w14:textId="77777777" w:rsidR="00943643" w:rsidRDefault="00943643" w:rsidP="009D405E">
      <w:r>
        <w:separator/>
      </w:r>
    </w:p>
  </w:endnote>
  <w:endnote w:type="continuationSeparator" w:id="0">
    <w:p w14:paraId="72EED9E3" w14:textId="77777777" w:rsidR="00943643" w:rsidRDefault="00943643" w:rsidP="009D4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ollard Sans Light">
    <w:panose1 w:val="020B0404040101010104"/>
    <w:charset w:val="00"/>
    <w:family w:val="swiss"/>
    <w:notTrueType/>
    <w:pitch w:val="variable"/>
    <w:sig w:usb0="A000007F" w:usb1="4000205B"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ollard Sans Bold">
    <w:panose1 w:val="020B0804040101010104"/>
    <w:charset w:val="00"/>
    <w:family w:val="swiss"/>
    <w:notTrueType/>
    <w:pitch w:val="variable"/>
    <w:sig w:usb0="A000007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embedRegular r:id="rId1" w:subsetted="1" w:fontKey="{076DFBAF-7DA3-4AAC-A5E7-00B7DAE28346}"/>
    <w:embedBold r:id="rId2" w:subsetted="1" w:fontKey="{0FF6D0DF-9C08-4386-967C-90A901F6CE41}"/>
  </w:font>
  <w:font w:name="Segoe UI Symbol">
    <w:panose1 w:val="020B0502040204020203"/>
    <w:charset w:val="00"/>
    <w:family w:val="swiss"/>
    <w:pitch w:val="variable"/>
    <w:sig w:usb0="800001E3" w:usb1="1200FFEF" w:usb2="00040000" w:usb3="00000000" w:csb0="00000001" w:csb1="00000000"/>
    <w:embedBold r:id="rId3" w:subsetted="1" w:fontKey="{FD8D6A67-3E5C-4F2C-A0DA-13A1D8FB818C}"/>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FCD3B" w14:textId="77777777" w:rsidR="00DC3463" w:rsidRPr="00EF08DF" w:rsidRDefault="00DC3463" w:rsidP="00DC3463">
    <w:pPr>
      <w:pStyle w:val="FooterDetails"/>
      <w:jc w:val="both"/>
      <w:rPr>
        <w:color w:val="171717" w:themeColor="background2" w:themeShade="1A"/>
        <w:szCs w:val="13"/>
      </w:rPr>
    </w:pPr>
    <w:r w:rsidRPr="00EF08DF">
      <w:rPr>
        <w:color w:val="171717" w:themeColor="background2" w:themeShade="1A"/>
        <w:szCs w:val="13"/>
      </w:rPr>
      <w:t xml:space="preserve">Honey Investment Solutions (Pty) Ltd, (Reg. No. 2021/848795/07), an </w:t>
    </w:r>
    <w:r w:rsidRPr="00B21169">
      <w:rPr>
        <w:color w:val="171717" w:themeColor="background2" w:themeShade="1A"/>
        <w:szCs w:val="13"/>
      </w:rPr>
      <w:t xml:space="preserve">authorised 13B retirement fund administrator (24/816) </w:t>
    </w:r>
    <w:r>
      <w:rPr>
        <w:color w:val="171717" w:themeColor="background2" w:themeShade="1A"/>
        <w:szCs w:val="13"/>
      </w:rPr>
      <w:t xml:space="preserve">and </w:t>
    </w:r>
    <w:r w:rsidRPr="00EF08DF">
      <w:rPr>
        <w:color w:val="171717" w:themeColor="background2" w:themeShade="1A"/>
        <w:szCs w:val="13"/>
      </w:rPr>
      <w:t>Financial Services Provider (FSP No. 52376), Office B02GO02, Building 2, Bridgeport House Ground Floor, Hampton Office Park, 20 Georgian Crescent, Sandton, 2152</w:t>
    </w:r>
    <w:r>
      <w:rPr>
        <w:color w:val="171717" w:themeColor="background2" w:themeShade="1A"/>
        <w:szCs w:val="13"/>
      </w:rPr>
      <w:t>.</w:t>
    </w:r>
    <w:r w:rsidRPr="00EF08DF">
      <w:rPr>
        <w:color w:val="171717" w:themeColor="background2" w:themeShade="1A"/>
        <w:szCs w:val="13"/>
      </w:rPr>
      <w:t xml:space="preserve"> Tel: 0860 202 202 Email: </w:t>
    </w:r>
    <w:hyperlink r:id="rId1" w:history="1">
      <w:r>
        <w:rPr>
          <w:rStyle w:val="Hyperlink"/>
        </w:rPr>
        <w:t>umbrella@honeyinvestments.co.za</w:t>
      </w:r>
    </w:hyperlink>
    <w:r>
      <w:t xml:space="preserve"> website:</w:t>
    </w:r>
    <w:r w:rsidRPr="00DC3463">
      <w:rPr>
        <w:rStyle w:val="Hyperlink"/>
      </w:rPr>
      <w:t xml:space="preserve"> </w:t>
    </w:r>
    <w:hyperlink r:id="rId2" w:history="1">
      <w:r w:rsidRPr="00DC3463">
        <w:rPr>
          <w:rStyle w:val="Hyperlink"/>
        </w:rPr>
        <w:t>www.honeyinvestments.co.za</w:t>
      </w:r>
    </w:hyperlink>
    <w:r w:rsidRPr="00EF08DF">
      <w:rPr>
        <w:color w:val="171717" w:themeColor="background2" w:themeShade="1A"/>
        <w:szCs w:val="13"/>
      </w:rPr>
      <w:t>.</w:t>
    </w:r>
  </w:p>
  <w:p w14:paraId="3D010E2D" w14:textId="77777777" w:rsidR="00DC3463" w:rsidRDefault="00DC3463" w:rsidP="00DC3463">
    <w:pPr>
      <w:pStyle w:val="Footer"/>
      <w:rPr>
        <w:sz w:val="13"/>
        <w:szCs w:val="13"/>
      </w:rPr>
    </w:pPr>
  </w:p>
  <w:tbl>
    <w:tblPr>
      <w:tblStyle w:val="TableGrid"/>
      <w:tblW w:w="954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870"/>
    </w:tblGrid>
    <w:tr w:rsidR="00DC3463" w:rsidRPr="00E82676" w14:paraId="3B224315" w14:textId="77777777" w:rsidTr="001B104B">
      <w:trPr>
        <w:jc w:val="center"/>
      </w:trPr>
      <w:tc>
        <w:tcPr>
          <w:tcW w:w="4675" w:type="dxa"/>
        </w:tcPr>
        <w:p w14:paraId="6C89A199" w14:textId="77777777" w:rsidR="00DC3463" w:rsidRPr="00E82676" w:rsidRDefault="00DC3463" w:rsidP="00DC3463">
          <w:pPr>
            <w:pStyle w:val="Footer"/>
            <w:rPr>
              <w:color w:val="171717" w:themeColor="background2" w:themeShade="1A"/>
              <w:sz w:val="13"/>
              <w:szCs w:val="13"/>
            </w:rPr>
          </w:pPr>
          <w:r>
            <w:rPr>
              <w:color w:val="171717" w:themeColor="background2" w:themeShade="1A"/>
              <w:sz w:val="13"/>
              <w:szCs w:val="13"/>
            </w:rPr>
            <w:t xml:space="preserve">Honey Preservation Fund </w:t>
          </w:r>
          <w:r w:rsidRPr="0036351A">
            <w:rPr>
              <w:color w:val="171717" w:themeColor="background2" w:themeShade="1A"/>
              <w:sz w:val="13"/>
              <w:szCs w:val="13"/>
            </w:rPr>
            <w:t>12/08/38197</w:t>
          </w:r>
        </w:p>
      </w:tc>
      <w:tc>
        <w:tcPr>
          <w:tcW w:w="4870" w:type="dxa"/>
        </w:tcPr>
        <w:p w14:paraId="77094ED5" w14:textId="77777777" w:rsidR="00DC3463" w:rsidRPr="00E82676" w:rsidRDefault="00DC3463" w:rsidP="00DC3463">
          <w:pPr>
            <w:pStyle w:val="Footer"/>
            <w:jc w:val="right"/>
            <w:rPr>
              <w:color w:val="171717" w:themeColor="background2" w:themeShade="1A"/>
              <w:sz w:val="13"/>
              <w:szCs w:val="13"/>
            </w:rPr>
          </w:pPr>
          <w:r>
            <w:rPr>
              <w:color w:val="171717" w:themeColor="background2" w:themeShade="1A"/>
              <w:sz w:val="13"/>
              <w:szCs w:val="13"/>
            </w:rPr>
            <w:t>Honey Pension Fund 12/8/37068</w:t>
          </w:r>
        </w:p>
      </w:tc>
    </w:tr>
    <w:tr w:rsidR="00DC3463" w:rsidRPr="00E82676" w14:paraId="7B209974" w14:textId="77777777" w:rsidTr="001B104B">
      <w:trPr>
        <w:jc w:val="center"/>
      </w:trPr>
      <w:tc>
        <w:tcPr>
          <w:tcW w:w="4675" w:type="dxa"/>
        </w:tcPr>
        <w:p w14:paraId="2C74404A" w14:textId="77777777" w:rsidR="00DC3463" w:rsidRDefault="00DC3463" w:rsidP="00DC3463">
          <w:pPr>
            <w:pStyle w:val="Footer"/>
            <w:rPr>
              <w:color w:val="171717" w:themeColor="background2" w:themeShade="1A"/>
              <w:sz w:val="13"/>
              <w:szCs w:val="13"/>
            </w:rPr>
          </w:pPr>
          <w:r>
            <w:rPr>
              <w:color w:val="171717" w:themeColor="background2" w:themeShade="1A"/>
              <w:sz w:val="13"/>
              <w:szCs w:val="13"/>
            </w:rPr>
            <w:t>Honey Retirement Annuity Fund 12</w:t>
          </w:r>
          <w:r w:rsidRPr="0036351A">
            <w:rPr>
              <w:color w:val="171717" w:themeColor="background2" w:themeShade="1A"/>
              <w:sz w:val="13"/>
              <w:szCs w:val="13"/>
            </w:rPr>
            <w:t>/8/38196</w:t>
          </w:r>
        </w:p>
      </w:tc>
      <w:tc>
        <w:tcPr>
          <w:tcW w:w="4870" w:type="dxa"/>
        </w:tcPr>
        <w:p w14:paraId="02D3318D" w14:textId="77777777" w:rsidR="00DC3463" w:rsidRDefault="00DC3463" w:rsidP="00DC3463">
          <w:pPr>
            <w:pStyle w:val="Footer"/>
            <w:jc w:val="right"/>
            <w:rPr>
              <w:color w:val="171717" w:themeColor="background2" w:themeShade="1A"/>
              <w:sz w:val="13"/>
              <w:szCs w:val="13"/>
            </w:rPr>
          </w:pPr>
          <w:r>
            <w:rPr>
              <w:color w:val="171717" w:themeColor="background2" w:themeShade="1A"/>
              <w:sz w:val="13"/>
              <w:szCs w:val="13"/>
            </w:rPr>
            <w:t>Honey Provident Fund 12/8/37069</w:t>
          </w:r>
        </w:p>
      </w:tc>
    </w:tr>
  </w:tbl>
  <w:p w14:paraId="06722C6D" w14:textId="07526083" w:rsidR="00256F11" w:rsidRPr="004D54F3" w:rsidRDefault="00DC3463" w:rsidP="004D54F3">
    <w:pPr>
      <w:pStyle w:val="Footer"/>
      <w:rPr>
        <w:color w:val="171717" w:themeColor="background2" w:themeShade="1A"/>
        <w:sz w:val="13"/>
        <w:szCs w:val="13"/>
      </w:rPr>
    </w:pPr>
    <w:r>
      <w:rPr>
        <w:color w:val="171717" w:themeColor="background2" w:themeShade="1A"/>
        <w:sz w:val="13"/>
        <w:szCs w:val="13"/>
      </w:rPr>
      <w:t>Honey Pension &amp; Provident Fund – Savings Component Withdrawal Form - 011225</w:t>
    </w:r>
    <w:r w:rsidR="004D54F3">
      <w:rPr>
        <w:color w:val="171717" w:themeColor="background2" w:themeShade="1A"/>
        <w:sz w:val="13"/>
        <w:szCs w:val="13"/>
      </w:rPr>
      <w:tab/>
    </w:r>
    <w:r w:rsidR="004D54F3">
      <w:rPr>
        <w:color w:val="171717" w:themeColor="background2" w:themeShade="1A"/>
        <w:sz w:val="13"/>
        <w:szCs w:val="13"/>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A8A0F" w14:textId="77777777" w:rsidR="00DC3463" w:rsidRPr="00EF08DF" w:rsidRDefault="00DC3463" w:rsidP="00DC3463">
    <w:pPr>
      <w:pStyle w:val="FooterDetails"/>
      <w:jc w:val="both"/>
      <w:rPr>
        <w:color w:val="171717" w:themeColor="background2" w:themeShade="1A"/>
        <w:szCs w:val="13"/>
      </w:rPr>
    </w:pPr>
    <w:r w:rsidRPr="00EF08DF">
      <w:rPr>
        <w:color w:val="171717" w:themeColor="background2" w:themeShade="1A"/>
        <w:szCs w:val="13"/>
      </w:rPr>
      <w:t xml:space="preserve">Honey Investment Solutions (Pty) Ltd, (Reg. No. 2021/848795/07), an </w:t>
    </w:r>
    <w:r w:rsidRPr="00B21169">
      <w:rPr>
        <w:color w:val="171717" w:themeColor="background2" w:themeShade="1A"/>
        <w:szCs w:val="13"/>
      </w:rPr>
      <w:t xml:space="preserve">authorised 13B retirement fund administrator (24/816) </w:t>
    </w:r>
    <w:r>
      <w:rPr>
        <w:color w:val="171717" w:themeColor="background2" w:themeShade="1A"/>
        <w:szCs w:val="13"/>
      </w:rPr>
      <w:t xml:space="preserve">and </w:t>
    </w:r>
    <w:r w:rsidRPr="00EF08DF">
      <w:rPr>
        <w:color w:val="171717" w:themeColor="background2" w:themeShade="1A"/>
        <w:szCs w:val="13"/>
      </w:rPr>
      <w:t>Financial Services Provider (FSP No. 52376), Office B02GO02, Building 2, Bridgeport House Ground Floor, Hampton Office Park, 20 Georgian Crescent, Sandton, 2152</w:t>
    </w:r>
    <w:r>
      <w:rPr>
        <w:color w:val="171717" w:themeColor="background2" w:themeShade="1A"/>
        <w:szCs w:val="13"/>
      </w:rPr>
      <w:t>.</w:t>
    </w:r>
    <w:r w:rsidRPr="00EF08DF">
      <w:rPr>
        <w:color w:val="171717" w:themeColor="background2" w:themeShade="1A"/>
        <w:szCs w:val="13"/>
      </w:rPr>
      <w:t xml:space="preserve"> Tel: 0860 202 202 Email: </w:t>
    </w:r>
    <w:hyperlink r:id="rId1" w:history="1">
      <w:r>
        <w:rPr>
          <w:rStyle w:val="Hyperlink"/>
        </w:rPr>
        <w:t>umbrella@honeyinvestments.co.za</w:t>
      </w:r>
    </w:hyperlink>
    <w:r>
      <w:t xml:space="preserve"> website:</w:t>
    </w:r>
    <w:r w:rsidRPr="00DC3463">
      <w:rPr>
        <w:rStyle w:val="Hyperlink"/>
      </w:rPr>
      <w:t xml:space="preserve"> </w:t>
    </w:r>
    <w:hyperlink r:id="rId2" w:history="1">
      <w:r w:rsidRPr="00DC3463">
        <w:rPr>
          <w:rStyle w:val="Hyperlink"/>
        </w:rPr>
        <w:t>www.honeyinvestments.co.za</w:t>
      </w:r>
    </w:hyperlink>
    <w:r w:rsidRPr="00EF08DF">
      <w:rPr>
        <w:color w:val="171717" w:themeColor="background2" w:themeShade="1A"/>
        <w:szCs w:val="13"/>
      </w:rPr>
      <w:t>.</w:t>
    </w:r>
  </w:p>
  <w:p w14:paraId="06BF6900" w14:textId="77777777" w:rsidR="00DC3463" w:rsidRDefault="00DC3463" w:rsidP="00DC3463">
    <w:pPr>
      <w:pStyle w:val="Footer"/>
      <w:rPr>
        <w:sz w:val="13"/>
        <w:szCs w:val="13"/>
      </w:rPr>
    </w:pPr>
  </w:p>
  <w:tbl>
    <w:tblPr>
      <w:tblStyle w:val="TableGrid"/>
      <w:tblW w:w="954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870"/>
    </w:tblGrid>
    <w:tr w:rsidR="00DC3463" w:rsidRPr="00E82676" w14:paraId="7E56B99F" w14:textId="77777777" w:rsidTr="001B104B">
      <w:trPr>
        <w:jc w:val="center"/>
      </w:trPr>
      <w:tc>
        <w:tcPr>
          <w:tcW w:w="4675" w:type="dxa"/>
        </w:tcPr>
        <w:p w14:paraId="782BC8BD" w14:textId="77777777" w:rsidR="00DC3463" w:rsidRPr="00E82676" w:rsidRDefault="00DC3463" w:rsidP="00DC3463">
          <w:pPr>
            <w:pStyle w:val="Footer"/>
            <w:rPr>
              <w:color w:val="171717" w:themeColor="background2" w:themeShade="1A"/>
              <w:sz w:val="13"/>
              <w:szCs w:val="13"/>
            </w:rPr>
          </w:pPr>
          <w:r>
            <w:rPr>
              <w:color w:val="171717" w:themeColor="background2" w:themeShade="1A"/>
              <w:sz w:val="13"/>
              <w:szCs w:val="13"/>
            </w:rPr>
            <w:t xml:space="preserve">Honey Preservation Fund </w:t>
          </w:r>
          <w:r w:rsidRPr="0036351A">
            <w:rPr>
              <w:color w:val="171717" w:themeColor="background2" w:themeShade="1A"/>
              <w:sz w:val="13"/>
              <w:szCs w:val="13"/>
            </w:rPr>
            <w:t>12/08/38197</w:t>
          </w:r>
        </w:p>
      </w:tc>
      <w:tc>
        <w:tcPr>
          <w:tcW w:w="4870" w:type="dxa"/>
        </w:tcPr>
        <w:p w14:paraId="42C0ED27" w14:textId="77777777" w:rsidR="00DC3463" w:rsidRPr="00E82676" w:rsidRDefault="00DC3463" w:rsidP="00DC3463">
          <w:pPr>
            <w:pStyle w:val="Footer"/>
            <w:jc w:val="right"/>
            <w:rPr>
              <w:color w:val="171717" w:themeColor="background2" w:themeShade="1A"/>
              <w:sz w:val="13"/>
              <w:szCs w:val="13"/>
            </w:rPr>
          </w:pPr>
          <w:r>
            <w:rPr>
              <w:color w:val="171717" w:themeColor="background2" w:themeShade="1A"/>
              <w:sz w:val="13"/>
              <w:szCs w:val="13"/>
            </w:rPr>
            <w:t>Honey Pension Fund 12/8/37068</w:t>
          </w:r>
        </w:p>
      </w:tc>
    </w:tr>
    <w:tr w:rsidR="00DC3463" w:rsidRPr="00E82676" w14:paraId="09FBD358" w14:textId="77777777" w:rsidTr="001B104B">
      <w:trPr>
        <w:jc w:val="center"/>
      </w:trPr>
      <w:tc>
        <w:tcPr>
          <w:tcW w:w="4675" w:type="dxa"/>
        </w:tcPr>
        <w:p w14:paraId="601BFB66" w14:textId="77777777" w:rsidR="00DC3463" w:rsidRDefault="00DC3463" w:rsidP="00DC3463">
          <w:pPr>
            <w:pStyle w:val="Footer"/>
            <w:rPr>
              <w:color w:val="171717" w:themeColor="background2" w:themeShade="1A"/>
              <w:sz w:val="13"/>
              <w:szCs w:val="13"/>
            </w:rPr>
          </w:pPr>
          <w:r>
            <w:rPr>
              <w:color w:val="171717" w:themeColor="background2" w:themeShade="1A"/>
              <w:sz w:val="13"/>
              <w:szCs w:val="13"/>
            </w:rPr>
            <w:t>Honey Retirement Annuity Fund 12</w:t>
          </w:r>
          <w:r w:rsidRPr="0036351A">
            <w:rPr>
              <w:color w:val="171717" w:themeColor="background2" w:themeShade="1A"/>
              <w:sz w:val="13"/>
              <w:szCs w:val="13"/>
            </w:rPr>
            <w:t>/8/38196</w:t>
          </w:r>
        </w:p>
      </w:tc>
      <w:tc>
        <w:tcPr>
          <w:tcW w:w="4870" w:type="dxa"/>
        </w:tcPr>
        <w:p w14:paraId="2C8874F6" w14:textId="77777777" w:rsidR="00DC3463" w:rsidRDefault="00DC3463" w:rsidP="00DC3463">
          <w:pPr>
            <w:pStyle w:val="Footer"/>
            <w:jc w:val="right"/>
            <w:rPr>
              <w:color w:val="171717" w:themeColor="background2" w:themeShade="1A"/>
              <w:sz w:val="13"/>
              <w:szCs w:val="13"/>
            </w:rPr>
          </w:pPr>
          <w:r>
            <w:rPr>
              <w:color w:val="171717" w:themeColor="background2" w:themeShade="1A"/>
              <w:sz w:val="13"/>
              <w:szCs w:val="13"/>
            </w:rPr>
            <w:t>Honey Provident Fund 12/8/37069</w:t>
          </w:r>
        </w:p>
      </w:tc>
    </w:tr>
  </w:tbl>
  <w:p w14:paraId="3108D8C4" w14:textId="57639FFF" w:rsidR="00100196" w:rsidRPr="004D54F3" w:rsidRDefault="00DC3463" w:rsidP="004D54F3">
    <w:pPr>
      <w:pStyle w:val="Footer"/>
      <w:rPr>
        <w:color w:val="171717" w:themeColor="background2" w:themeShade="1A"/>
        <w:sz w:val="13"/>
        <w:szCs w:val="13"/>
      </w:rPr>
    </w:pPr>
    <w:r>
      <w:rPr>
        <w:color w:val="171717" w:themeColor="background2" w:themeShade="1A"/>
        <w:sz w:val="13"/>
        <w:szCs w:val="13"/>
      </w:rPr>
      <w:t>Honey Pension &amp; Provident Fund – Savings Component Withdrawal Form - 011225</w:t>
    </w:r>
    <w:r w:rsidR="004D54F3">
      <w:rPr>
        <w:color w:val="171717" w:themeColor="background2" w:themeShade="1A"/>
        <w:sz w:val="13"/>
        <w:szCs w:val="13"/>
      </w:rPr>
      <w:tab/>
    </w:r>
    <w:r w:rsidR="004D54F3">
      <w:rPr>
        <w:color w:val="171717" w:themeColor="background2" w:themeShade="1A"/>
        <w:sz w:val="13"/>
        <w:szCs w:val="13"/>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72089" w14:textId="77777777" w:rsidR="00943643" w:rsidRDefault="00943643" w:rsidP="009D405E">
      <w:r>
        <w:separator/>
      </w:r>
    </w:p>
  </w:footnote>
  <w:footnote w:type="continuationSeparator" w:id="0">
    <w:p w14:paraId="492827D4" w14:textId="77777777" w:rsidR="00943643" w:rsidRDefault="00943643" w:rsidP="009D40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B7164" w14:textId="6DA3FA19" w:rsidR="00EB7620" w:rsidRPr="00924985" w:rsidRDefault="002C1F82" w:rsidP="00EB7620">
    <w:pPr>
      <w:pStyle w:val="Title"/>
      <w:ind w:right="-846"/>
    </w:pPr>
    <w:r w:rsidRPr="00ED7864">
      <w:rPr>
        <w:noProof/>
        <w:lang w:val="en-US"/>
      </w:rPr>
      <mc:AlternateContent>
        <mc:Choice Requires="wps">
          <w:drawing>
            <wp:anchor distT="0" distB="0" distL="114300" distR="114300" simplePos="0" relativeHeight="251656192" behindDoc="0" locked="0" layoutInCell="1" allowOverlap="1" wp14:anchorId="5A849D60" wp14:editId="37D7B0FE">
              <wp:simplePos x="0" y="0"/>
              <wp:positionH relativeFrom="page">
                <wp:posOffset>3787140</wp:posOffset>
              </wp:positionH>
              <wp:positionV relativeFrom="page">
                <wp:posOffset>251460</wp:posOffset>
              </wp:positionV>
              <wp:extent cx="3473450" cy="769620"/>
              <wp:effectExtent l="0" t="0" r="12700" b="1143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3450" cy="769620"/>
                      </a:xfrm>
                      <a:prstGeom prst="rect">
                        <a:avLst/>
                      </a:prstGeom>
                      <a:noFill/>
                      <a:ln w="9525">
                        <a:noFill/>
                        <a:miter lim="800000"/>
                        <a:headEnd/>
                        <a:tailEnd/>
                      </a:ln>
                    </wps:spPr>
                    <wps:txbx>
                      <w:txbxContent>
                        <w:p w14:paraId="636B766F" w14:textId="77777777" w:rsidR="00EB7620" w:rsidRPr="00734FE0" w:rsidRDefault="00EB7620" w:rsidP="00EB7620">
                          <w:pPr>
                            <w:pStyle w:val="Title"/>
                            <w:rPr>
                              <w:lang w:val="en-GB"/>
                            </w:rPr>
                          </w:pPr>
                          <w:r>
                            <w:rPr>
                              <w:lang w:val="en-GB"/>
                            </w:rPr>
                            <w:t>Honey Pension and Provident Funds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5A849D60" id="_x0000_t202" coordsize="21600,21600" o:spt="202" path="m,l,21600r21600,l21600,xe">
              <v:stroke joinstyle="miter"/>
              <v:path gradientshapeok="t" o:connecttype="rect"/>
            </v:shapetype>
            <v:shape id="Text Box 2" o:spid="_x0000_s1027" type="#_x0000_t202" style="position:absolute;margin-left:298.2pt;margin-top:19.8pt;width:273.5pt;height:60.6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" filled="f" stroked="f">
              <v:textbox inset="0,0,0,0">
                <w:txbxContent>
                  <w:p w14:paraId="636B766F" w14:textId="77777777" w:rsidR="00EB7620" w:rsidRPr="00734FE0" w:rsidRDefault="00EB7620" w:rsidP="00EB7620">
                    <w:pPr>
                      <w:pStyle w:val="Title"/>
                      <w:rPr>
                        <w:lang w:val="en-GB"/>
                      </w:rPr>
                    </w:pPr>
                    <w:r>
                      <w:rPr>
                        <w:lang w:val="en-GB"/>
                      </w:rPr>
                      <w:t>Honey Pension and Provident Funds</w:t>
                    </w:r>
                  </w:p>
                </w:txbxContent>
              </v:textbox>
              <w10:wrap anchorx="page" anchory="page"/>
            </v:shape>
          </w:pict>
        </mc:Fallback>
      </mc:AlternateContent>
    </w:r>
    <w:r w:rsidR="00EB7620" w:rsidRPr="00ED7864">
      <w:rPr>
        <w:noProof/>
        <w:lang w:val="en-US"/>
      </w:rPr>
      <mc:AlternateContent>
        <mc:Choice Requires="wps">
          <w:drawing>
            <wp:anchor distT="0" distB="0" distL="114300" distR="114300" simplePos="0" relativeHeight="251658240" behindDoc="0" locked="0" layoutInCell="1" allowOverlap="1" wp14:anchorId="0A8993F6" wp14:editId="46045A84">
              <wp:simplePos x="0" y="0"/>
              <wp:positionH relativeFrom="page">
                <wp:posOffset>3783965</wp:posOffset>
              </wp:positionH>
              <wp:positionV relativeFrom="page">
                <wp:posOffset>692150</wp:posOffset>
              </wp:positionV>
              <wp:extent cx="3296285" cy="511175"/>
              <wp:effectExtent l="0" t="0" r="0" b="317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6285" cy="511175"/>
                      </a:xfrm>
                      <a:prstGeom prst="rect">
                        <a:avLst/>
                      </a:prstGeom>
                      <a:noFill/>
                      <a:ln w="9525">
                        <a:noFill/>
                        <a:miter lim="800000"/>
                        <a:headEnd/>
                        <a:tailEnd/>
                      </a:ln>
                    </wps:spPr>
                    <wps:txbx>
                      <w:txbxContent>
                        <w:p w14:paraId="66F86C9B" w14:textId="0A3D1478" w:rsidR="00EB7620" w:rsidRPr="006638A6" w:rsidRDefault="00AC615E" w:rsidP="00EB7620">
                          <w:pPr>
                            <w:pStyle w:val="Subtitle"/>
                            <w:rPr>
                              <w:rStyle w:val="Emphasis"/>
                              <w:lang w:val="en-GB"/>
                            </w:rPr>
                          </w:pPr>
                          <w:r>
                            <w:rPr>
                              <w:lang w:val="en-GB"/>
                            </w:rPr>
                            <w:t>Withdrawal form</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A8993F6" id="_x0000_s1028" type="#_x0000_t202" style="position:absolute;margin-left:297.95pt;margin-top:54.5pt;width:259.55pt;height:40.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" filled="f" stroked="f">
              <v:textbox inset="0,0,0,0">
                <w:txbxContent>
                  <w:p w14:paraId="66F86C9B" w14:textId="0A3D1478" w:rsidR="00EB7620" w:rsidRPr="006638A6" w:rsidRDefault="00AC615E" w:rsidP="00EB7620">
                    <w:pPr>
                      <w:pStyle w:val="Subtitle"/>
                      <w:rPr>
                        <w:rStyle w:val="Emphasis"/>
                        <w:lang w:val="en-GB"/>
                      </w:rPr>
                    </w:pPr>
                    <w:r>
                      <w:rPr>
                        <w:lang w:val="en-GB"/>
                      </w:rPr>
                      <w:t>Withdrawal form</w:t>
                    </w:r>
                  </w:p>
                </w:txbxContent>
              </v:textbox>
              <w10:wrap anchorx="page" anchory="page"/>
            </v:shape>
          </w:pict>
        </mc:Fallback>
      </mc:AlternateContent>
    </w:r>
    <w:r w:rsidR="00EB7620">
      <w:rPr>
        <w:noProof/>
      </w:rPr>
      <w:drawing>
        <wp:inline distT="0" distB="0" distL="0" distR="0" wp14:anchorId="1CC3A63B" wp14:editId="18CCEF04">
          <wp:extent cx="2209800" cy="732762"/>
          <wp:effectExtent l="0" t="0" r="0" b="0"/>
          <wp:docPr id="114916952" name="Picture 4" descr="A purple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160397" name="Picture 4" descr="A purple and yellow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217509" cy="735318"/>
                  </a:xfrm>
                  <a:prstGeom prst="rect">
                    <a:avLst/>
                  </a:prstGeom>
                </pic:spPr>
              </pic:pic>
            </a:graphicData>
          </a:graphic>
        </wp:inline>
      </w:drawing>
    </w:r>
    <w:r w:rsidR="00EB7620">
      <w:rPr>
        <w:noProof/>
        <w:lang w:eastAsia="en-ZA"/>
      </w:rPr>
      <mc:AlternateContent>
        <mc:Choice Requires="wps">
          <w:drawing>
            <wp:anchor distT="0" distB="0" distL="114300" distR="114300" simplePos="0" relativeHeight="251660288" behindDoc="0" locked="0" layoutInCell="0" allowOverlap="0" wp14:anchorId="08FA2E2B" wp14:editId="00C9E691">
              <wp:simplePos x="0" y="0"/>
              <wp:positionH relativeFrom="column">
                <wp:posOffset>2605579</wp:posOffset>
              </wp:positionH>
              <wp:positionV relativeFrom="page">
                <wp:posOffset>267335</wp:posOffset>
              </wp:positionV>
              <wp:extent cx="0" cy="881380"/>
              <wp:effectExtent l="0" t="0" r="38100" b="33020"/>
              <wp:wrapNone/>
              <wp:docPr id="9" name="Straight Connector 9"/>
              <wp:cNvGraphicFramePr/>
              <a:graphic xmlns:a="http://schemas.openxmlformats.org/drawingml/2006/main">
                <a:graphicData uri="http://schemas.microsoft.com/office/word/2010/wordprocessingShape">
                  <wps:wsp>
                    <wps:cNvCnPr/>
                    <wps:spPr>
                      <a:xfrm>
                        <a:off x="0" y="0"/>
                        <a:ext cx="0" cy="881380"/>
                      </a:xfrm>
                      <a:prstGeom prst="line">
                        <a:avLst/>
                      </a:prstGeom>
                      <a:ln w="12700">
                        <a:solidFill>
                          <a:srgbClr val="FFB81C"/>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352C241" id="Straight Connector 9"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 from="205.15pt,21.05pt" to="205.15pt,9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" o:allowincell="f" o:allowoverlap="f" strokecolor="#ffb81c" strokeweight="1pt">
              <v:stroke joinstyle="miter"/>
              <w10:wrap anchory="page"/>
            </v:line>
          </w:pict>
        </mc:Fallback>
      </mc:AlternateContent>
    </w:r>
  </w:p>
  <w:p w14:paraId="4829E6D7" w14:textId="77777777" w:rsidR="00EB7620" w:rsidRPr="00FB5B9C" w:rsidRDefault="00EB7620" w:rsidP="00EB76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7DEE821A"/>
    <w:lvl w:ilvl="0">
      <w:start w:val="1"/>
      <w:numFmt w:val="decimal"/>
      <w:lvlText w:val="%1."/>
      <w:lvlJc w:val="left"/>
      <w:pPr>
        <w:tabs>
          <w:tab w:val="num" w:pos="643"/>
        </w:tabs>
        <w:ind w:left="643" w:hanging="360"/>
      </w:pPr>
    </w:lvl>
  </w:abstractNum>
  <w:abstractNum w:abstractNumId="1" w15:restartNumberingAfterBreak="0">
    <w:nsid w:val="08FE3490"/>
    <w:multiLevelType w:val="hybridMultilevel"/>
    <w:tmpl w:val="6110FB9E"/>
    <w:lvl w:ilvl="0" w:tplc="04090001">
      <w:start w:val="1"/>
      <w:numFmt w:val="bullet"/>
      <w:lvlText w:val=""/>
      <w:lvlJc w:val="left"/>
      <w:pPr>
        <w:ind w:left="3196" w:hanging="360"/>
      </w:pPr>
      <w:rPr>
        <w:rFonts w:ascii="Symbol" w:hAnsi="Symbol" w:hint="default"/>
      </w:rPr>
    </w:lvl>
    <w:lvl w:ilvl="1" w:tplc="FFFFFFFF" w:tentative="1">
      <w:start w:val="1"/>
      <w:numFmt w:val="lowerLetter"/>
      <w:lvlText w:val="%2."/>
      <w:lvlJc w:val="left"/>
      <w:pPr>
        <w:ind w:left="3916" w:hanging="360"/>
      </w:pPr>
    </w:lvl>
    <w:lvl w:ilvl="2" w:tplc="FFFFFFFF" w:tentative="1">
      <w:start w:val="1"/>
      <w:numFmt w:val="lowerRoman"/>
      <w:lvlText w:val="%3."/>
      <w:lvlJc w:val="right"/>
      <w:pPr>
        <w:ind w:left="4636" w:hanging="180"/>
      </w:pPr>
    </w:lvl>
    <w:lvl w:ilvl="3" w:tplc="FFFFFFFF" w:tentative="1">
      <w:start w:val="1"/>
      <w:numFmt w:val="decimal"/>
      <w:lvlText w:val="%4."/>
      <w:lvlJc w:val="left"/>
      <w:pPr>
        <w:ind w:left="5356" w:hanging="360"/>
      </w:pPr>
    </w:lvl>
    <w:lvl w:ilvl="4" w:tplc="FFFFFFFF" w:tentative="1">
      <w:start w:val="1"/>
      <w:numFmt w:val="lowerLetter"/>
      <w:lvlText w:val="%5."/>
      <w:lvlJc w:val="left"/>
      <w:pPr>
        <w:ind w:left="6076" w:hanging="360"/>
      </w:pPr>
    </w:lvl>
    <w:lvl w:ilvl="5" w:tplc="FFFFFFFF" w:tentative="1">
      <w:start w:val="1"/>
      <w:numFmt w:val="lowerRoman"/>
      <w:lvlText w:val="%6."/>
      <w:lvlJc w:val="right"/>
      <w:pPr>
        <w:ind w:left="6796" w:hanging="180"/>
      </w:pPr>
    </w:lvl>
    <w:lvl w:ilvl="6" w:tplc="FFFFFFFF" w:tentative="1">
      <w:start w:val="1"/>
      <w:numFmt w:val="decimal"/>
      <w:lvlText w:val="%7."/>
      <w:lvlJc w:val="left"/>
      <w:pPr>
        <w:ind w:left="7516" w:hanging="360"/>
      </w:pPr>
    </w:lvl>
    <w:lvl w:ilvl="7" w:tplc="FFFFFFFF" w:tentative="1">
      <w:start w:val="1"/>
      <w:numFmt w:val="lowerLetter"/>
      <w:lvlText w:val="%8."/>
      <w:lvlJc w:val="left"/>
      <w:pPr>
        <w:ind w:left="8236" w:hanging="360"/>
      </w:pPr>
    </w:lvl>
    <w:lvl w:ilvl="8" w:tplc="FFFFFFFF" w:tentative="1">
      <w:start w:val="1"/>
      <w:numFmt w:val="lowerRoman"/>
      <w:lvlText w:val="%9."/>
      <w:lvlJc w:val="right"/>
      <w:pPr>
        <w:ind w:left="8956" w:hanging="180"/>
      </w:pPr>
    </w:lvl>
  </w:abstractNum>
  <w:abstractNum w:abstractNumId="2" w15:restartNumberingAfterBreak="0">
    <w:nsid w:val="09E7032B"/>
    <w:multiLevelType w:val="hybridMultilevel"/>
    <w:tmpl w:val="967C7C9C"/>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D3E451F"/>
    <w:multiLevelType w:val="hybridMultilevel"/>
    <w:tmpl w:val="EAC87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AA5245"/>
    <w:multiLevelType w:val="hybridMultilevel"/>
    <w:tmpl w:val="3E3608AC"/>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FD9058E"/>
    <w:multiLevelType w:val="hybridMultilevel"/>
    <w:tmpl w:val="04AA562A"/>
    <w:lvl w:ilvl="0" w:tplc="1706CA46">
      <w:start w:val="1"/>
      <w:numFmt w:val="lowerLetter"/>
      <w:pStyle w:val="NormalIndenta"/>
      <w:lvlText w:val="%1."/>
      <w:lvlJc w:val="left"/>
      <w:pPr>
        <w:ind w:left="1637" w:hanging="360"/>
      </w:pPr>
      <w:rPr>
        <w:b/>
      </w:rPr>
    </w:lvl>
    <w:lvl w:ilvl="1" w:tplc="1C090019">
      <w:start w:val="1"/>
      <w:numFmt w:val="lowerLetter"/>
      <w:lvlText w:val="%2."/>
      <w:lvlJc w:val="left"/>
      <w:pPr>
        <w:ind w:left="2608" w:hanging="360"/>
      </w:pPr>
    </w:lvl>
    <w:lvl w:ilvl="2" w:tplc="1C09001B" w:tentative="1">
      <w:start w:val="1"/>
      <w:numFmt w:val="lowerRoman"/>
      <w:lvlText w:val="%3."/>
      <w:lvlJc w:val="right"/>
      <w:pPr>
        <w:ind w:left="3328" w:hanging="180"/>
      </w:pPr>
    </w:lvl>
    <w:lvl w:ilvl="3" w:tplc="1C09000F" w:tentative="1">
      <w:start w:val="1"/>
      <w:numFmt w:val="decimal"/>
      <w:lvlText w:val="%4."/>
      <w:lvlJc w:val="left"/>
      <w:pPr>
        <w:ind w:left="4048" w:hanging="360"/>
      </w:pPr>
    </w:lvl>
    <w:lvl w:ilvl="4" w:tplc="1C090019" w:tentative="1">
      <w:start w:val="1"/>
      <w:numFmt w:val="lowerLetter"/>
      <w:lvlText w:val="%5."/>
      <w:lvlJc w:val="left"/>
      <w:pPr>
        <w:ind w:left="4768" w:hanging="360"/>
      </w:pPr>
    </w:lvl>
    <w:lvl w:ilvl="5" w:tplc="1C09001B" w:tentative="1">
      <w:start w:val="1"/>
      <w:numFmt w:val="lowerRoman"/>
      <w:lvlText w:val="%6."/>
      <w:lvlJc w:val="right"/>
      <w:pPr>
        <w:ind w:left="5488" w:hanging="180"/>
      </w:pPr>
    </w:lvl>
    <w:lvl w:ilvl="6" w:tplc="1C09000F" w:tentative="1">
      <w:start w:val="1"/>
      <w:numFmt w:val="decimal"/>
      <w:lvlText w:val="%7."/>
      <w:lvlJc w:val="left"/>
      <w:pPr>
        <w:ind w:left="6208" w:hanging="360"/>
      </w:pPr>
    </w:lvl>
    <w:lvl w:ilvl="7" w:tplc="1C090019" w:tentative="1">
      <w:start w:val="1"/>
      <w:numFmt w:val="lowerLetter"/>
      <w:lvlText w:val="%8."/>
      <w:lvlJc w:val="left"/>
      <w:pPr>
        <w:ind w:left="6928" w:hanging="360"/>
      </w:pPr>
    </w:lvl>
    <w:lvl w:ilvl="8" w:tplc="1C09001B" w:tentative="1">
      <w:start w:val="1"/>
      <w:numFmt w:val="lowerRoman"/>
      <w:lvlText w:val="%9."/>
      <w:lvlJc w:val="right"/>
      <w:pPr>
        <w:ind w:left="7648" w:hanging="180"/>
      </w:pPr>
    </w:lvl>
  </w:abstractNum>
  <w:abstractNum w:abstractNumId="6" w15:restartNumberingAfterBreak="0">
    <w:nsid w:val="33EA52C2"/>
    <w:multiLevelType w:val="hybridMultilevel"/>
    <w:tmpl w:val="6CC2CE12"/>
    <w:lvl w:ilvl="0" w:tplc="2D7C7530">
      <w:start w:val="1"/>
      <w:numFmt w:val="bullet"/>
      <w:lvlText w:val=""/>
      <w:lvlJc w:val="left"/>
      <w:pPr>
        <w:ind w:left="720" w:hanging="360"/>
      </w:pPr>
      <w:rPr>
        <w:rFonts w:ascii="Symbol" w:hAnsi="Symbol"/>
      </w:rPr>
    </w:lvl>
    <w:lvl w:ilvl="1" w:tplc="2B26AC7E">
      <w:start w:val="1"/>
      <w:numFmt w:val="bullet"/>
      <w:lvlText w:val=""/>
      <w:lvlJc w:val="left"/>
      <w:pPr>
        <w:ind w:left="720" w:hanging="360"/>
      </w:pPr>
      <w:rPr>
        <w:rFonts w:ascii="Symbol" w:hAnsi="Symbol"/>
      </w:rPr>
    </w:lvl>
    <w:lvl w:ilvl="2" w:tplc="EE7CC27C">
      <w:start w:val="1"/>
      <w:numFmt w:val="bullet"/>
      <w:lvlText w:val=""/>
      <w:lvlJc w:val="left"/>
      <w:pPr>
        <w:ind w:left="720" w:hanging="360"/>
      </w:pPr>
      <w:rPr>
        <w:rFonts w:ascii="Symbol" w:hAnsi="Symbol"/>
      </w:rPr>
    </w:lvl>
    <w:lvl w:ilvl="3" w:tplc="C0A06B9A">
      <w:start w:val="1"/>
      <w:numFmt w:val="bullet"/>
      <w:lvlText w:val=""/>
      <w:lvlJc w:val="left"/>
      <w:pPr>
        <w:ind w:left="720" w:hanging="360"/>
      </w:pPr>
      <w:rPr>
        <w:rFonts w:ascii="Symbol" w:hAnsi="Symbol"/>
      </w:rPr>
    </w:lvl>
    <w:lvl w:ilvl="4" w:tplc="745693BA">
      <w:start w:val="1"/>
      <w:numFmt w:val="bullet"/>
      <w:lvlText w:val=""/>
      <w:lvlJc w:val="left"/>
      <w:pPr>
        <w:ind w:left="720" w:hanging="360"/>
      </w:pPr>
      <w:rPr>
        <w:rFonts w:ascii="Symbol" w:hAnsi="Symbol"/>
      </w:rPr>
    </w:lvl>
    <w:lvl w:ilvl="5" w:tplc="EFF2C508">
      <w:start w:val="1"/>
      <w:numFmt w:val="bullet"/>
      <w:lvlText w:val=""/>
      <w:lvlJc w:val="left"/>
      <w:pPr>
        <w:ind w:left="720" w:hanging="360"/>
      </w:pPr>
      <w:rPr>
        <w:rFonts w:ascii="Symbol" w:hAnsi="Symbol"/>
      </w:rPr>
    </w:lvl>
    <w:lvl w:ilvl="6" w:tplc="3B6056D4">
      <w:start w:val="1"/>
      <w:numFmt w:val="bullet"/>
      <w:lvlText w:val=""/>
      <w:lvlJc w:val="left"/>
      <w:pPr>
        <w:ind w:left="720" w:hanging="360"/>
      </w:pPr>
      <w:rPr>
        <w:rFonts w:ascii="Symbol" w:hAnsi="Symbol"/>
      </w:rPr>
    </w:lvl>
    <w:lvl w:ilvl="7" w:tplc="80F0DF42">
      <w:start w:val="1"/>
      <w:numFmt w:val="bullet"/>
      <w:lvlText w:val=""/>
      <w:lvlJc w:val="left"/>
      <w:pPr>
        <w:ind w:left="720" w:hanging="360"/>
      </w:pPr>
      <w:rPr>
        <w:rFonts w:ascii="Symbol" w:hAnsi="Symbol"/>
      </w:rPr>
    </w:lvl>
    <w:lvl w:ilvl="8" w:tplc="9CB6807C">
      <w:start w:val="1"/>
      <w:numFmt w:val="bullet"/>
      <w:lvlText w:val=""/>
      <w:lvlJc w:val="left"/>
      <w:pPr>
        <w:ind w:left="720" w:hanging="360"/>
      </w:pPr>
      <w:rPr>
        <w:rFonts w:ascii="Symbol" w:hAnsi="Symbol"/>
      </w:rPr>
    </w:lvl>
  </w:abstractNum>
  <w:abstractNum w:abstractNumId="7" w15:restartNumberingAfterBreak="0">
    <w:nsid w:val="3A3D729C"/>
    <w:multiLevelType w:val="hybridMultilevel"/>
    <w:tmpl w:val="3A9CDA5E"/>
    <w:lvl w:ilvl="0" w:tplc="D26C2092">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8" w15:restartNumberingAfterBreak="0">
    <w:nsid w:val="3F804B01"/>
    <w:multiLevelType w:val="hybridMultilevel"/>
    <w:tmpl w:val="69127672"/>
    <w:lvl w:ilvl="0" w:tplc="1C090001">
      <w:start w:val="1"/>
      <w:numFmt w:val="bullet"/>
      <w:lvlText w:val=""/>
      <w:lvlJc w:val="left"/>
      <w:pPr>
        <w:ind w:left="1713" w:hanging="360"/>
      </w:pPr>
      <w:rPr>
        <w:rFonts w:ascii="Symbol" w:hAnsi="Symbol" w:hint="default"/>
      </w:rPr>
    </w:lvl>
    <w:lvl w:ilvl="1" w:tplc="1C090003">
      <w:start w:val="1"/>
      <w:numFmt w:val="bullet"/>
      <w:lvlText w:val="o"/>
      <w:lvlJc w:val="left"/>
      <w:pPr>
        <w:ind w:left="2433" w:hanging="360"/>
      </w:pPr>
      <w:rPr>
        <w:rFonts w:ascii="Courier New" w:hAnsi="Courier New" w:cs="Courier New" w:hint="default"/>
      </w:rPr>
    </w:lvl>
    <w:lvl w:ilvl="2" w:tplc="1C090005" w:tentative="1">
      <w:start w:val="1"/>
      <w:numFmt w:val="bullet"/>
      <w:lvlText w:val=""/>
      <w:lvlJc w:val="left"/>
      <w:pPr>
        <w:ind w:left="3153" w:hanging="360"/>
      </w:pPr>
      <w:rPr>
        <w:rFonts w:ascii="Wingdings" w:hAnsi="Wingdings" w:hint="default"/>
      </w:rPr>
    </w:lvl>
    <w:lvl w:ilvl="3" w:tplc="1C090001" w:tentative="1">
      <w:start w:val="1"/>
      <w:numFmt w:val="bullet"/>
      <w:lvlText w:val=""/>
      <w:lvlJc w:val="left"/>
      <w:pPr>
        <w:ind w:left="3873" w:hanging="360"/>
      </w:pPr>
      <w:rPr>
        <w:rFonts w:ascii="Symbol" w:hAnsi="Symbol" w:hint="default"/>
      </w:rPr>
    </w:lvl>
    <w:lvl w:ilvl="4" w:tplc="1C090003" w:tentative="1">
      <w:start w:val="1"/>
      <w:numFmt w:val="bullet"/>
      <w:lvlText w:val="o"/>
      <w:lvlJc w:val="left"/>
      <w:pPr>
        <w:ind w:left="4593" w:hanging="360"/>
      </w:pPr>
      <w:rPr>
        <w:rFonts w:ascii="Courier New" w:hAnsi="Courier New" w:cs="Courier New" w:hint="default"/>
      </w:rPr>
    </w:lvl>
    <w:lvl w:ilvl="5" w:tplc="1C090005" w:tentative="1">
      <w:start w:val="1"/>
      <w:numFmt w:val="bullet"/>
      <w:lvlText w:val=""/>
      <w:lvlJc w:val="left"/>
      <w:pPr>
        <w:ind w:left="5313" w:hanging="360"/>
      </w:pPr>
      <w:rPr>
        <w:rFonts w:ascii="Wingdings" w:hAnsi="Wingdings" w:hint="default"/>
      </w:rPr>
    </w:lvl>
    <w:lvl w:ilvl="6" w:tplc="1C090001" w:tentative="1">
      <w:start w:val="1"/>
      <w:numFmt w:val="bullet"/>
      <w:lvlText w:val=""/>
      <w:lvlJc w:val="left"/>
      <w:pPr>
        <w:ind w:left="6033" w:hanging="360"/>
      </w:pPr>
      <w:rPr>
        <w:rFonts w:ascii="Symbol" w:hAnsi="Symbol" w:hint="default"/>
      </w:rPr>
    </w:lvl>
    <w:lvl w:ilvl="7" w:tplc="1C090003" w:tentative="1">
      <w:start w:val="1"/>
      <w:numFmt w:val="bullet"/>
      <w:lvlText w:val="o"/>
      <w:lvlJc w:val="left"/>
      <w:pPr>
        <w:ind w:left="6753" w:hanging="360"/>
      </w:pPr>
      <w:rPr>
        <w:rFonts w:ascii="Courier New" w:hAnsi="Courier New" w:cs="Courier New" w:hint="default"/>
      </w:rPr>
    </w:lvl>
    <w:lvl w:ilvl="8" w:tplc="1C090005" w:tentative="1">
      <w:start w:val="1"/>
      <w:numFmt w:val="bullet"/>
      <w:lvlText w:val=""/>
      <w:lvlJc w:val="left"/>
      <w:pPr>
        <w:ind w:left="7473" w:hanging="360"/>
      </w:pPr>
      <w:rPr>
        <w:rFonts w:ascii="Wingdings" w:hAnsi="Wingdings" w:hint="default"/>
      </w:rPr>
    </w:lvl>
  </w:abstractNum>
  <w:abstractNum w:abstractNumId="9" w15:restartNumberingAfterBreak="0">
    <w:nsid w:val="42DB1B4E"/>
    <w:multiLevelType w:val="hybridMultilevel"/>
    <w:tmpl w:val="7C566E50"/>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0" w15:restartNumberingAfterBreak="0">
    <w:nsid w:val="433D46EE"/>
    <w:multiLevelType w:val="hybridMultilevel"/>
    <w:tmpl w:val="D43A3B2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4DD955F9"/>
    <w:multiLevelType w:val="hybridMultilevel"/>
    <w:tmpl w:val="E11C9A48"/>
    <w:lvl w:ilvl="0" w:tplc="3EA82594">
      <w:start w:val="1"/>
      <w:numFmt w:val="bullet"/>
      <w:lvlText w:val=""/>
      <w:lvlJc w:val="left"/>
      <w:pPr>
        <w:ind w:left="1080" w:hanging="360"/>
      </w:pPr>
      <w:rPr>
        <w:rFonts w:ascii="Symbol" w:hAnsi="Symbol"/>
      </w:rPr>
    </w:lvl>
    <w:lvl w:ilvl="1" w:tplc="0E02DFE8">
      <w:start w:val="1"/>
      <w:numFmt w:val="bullet"/>
      <w:lvlText w:val=""/>
      <w:lvlJc w:val="left"/>
      <w:pPr>
        <w:ind w:left="1080" w:hanging="360"/>
      </w:pPr>
      <w:rPr>
        <w:rFonts w:ascii="Symbol" w:hAnsi="Symbol"/>
      </w:rPr>
    </w:lvl>
    <w:lvl w:ilvl="2" w:tplc="8A16DB1C">
      <w:start w:val="1"/>
      <w:numFmt w:val="bullet"/>
      <w:lvlText w:val=""/>
      <w:lvlJc w:val="left"/>
      <w:pPr>
        <w:ind w:left="1080" w:hanging="360"/>
      </w:pPr>
      <w:rPr>
        <w:rFonts w:ascii="Symbol" w:hAnsi="Symbol"/>
      </w:rPr>
    </w:lvl>
    <w:lvl w:ilvl="3" w:tplc="79AC4F36">
      <w:start w:val="1"/>
      <w:numFmt w:val="bullet"/>
      <w:lvlText w:val=""/>
      <w:lvlJc w:val="left"/>
      <w:pPr>
        <w:ind w:left="1080" w:hanging="360"/>
      </w:pPr>
      <w:rPr>
        <w:rFonts w:ascii="Symbol" w:hAnsi="Symbol"/>
      </w:rPr>
    </w:lvl>
    <w:lvl w:ilvl="4" w:tplc="2A7C4E00">
      <w:start w:val="1"/>
      <w:numFmt w:val="bullet"/>
      <w:lvlText w:val=""/>
      <w:lvlJc w:val="left"/>
      <w:pPr>
        <w:ind w:left="1080" w:hanging="360"/>
      </w:pPr>
      <w:rPr>
        <w:rFonts w:ascii="Symbol" w:hAnsi="Symbol"/>
      </w:rPr>
    </w:lvl>
    <w:lvl w:ilvl="5" w:tplc="E118FC1A">
      <w:start w:val="1"/>
      <w:numFmt w:val="bullet"/>
      <w:lvlText w:val=""/>
      <w:lvlJc w:val="left"/>
      <w:pPr>
        <w:ind w:left="1080" w:hanging="360"/>
      </w:pPr>
      <w:rPr>
        <w:rFonts w:ascii="Symbol" w:hAnsi="Symbol"/>
      </w:rPr>
    </w:lvl>
    <w:lvl w:ilvl="6" w:tplc="3628F158">
      <w:start w:val="1"/>
      <w:numFmt w:val="bullet"/>
      <w:lvlText w:val=""/>
      <w:lvlJc w:val="left"/>
      <w:pPr>
        <w:ind w:left="1080" w:hanging="360"/>
      </w:pPr>
      <w:rPr>
        <w:rFonts w:ascii="Symbol" w:hAnsi="Symbol"/>
      </w:rPr>
    </w:lvl>
    <w:lvl w:ilvl="7" w:tplc="47BEB910">
      <w:start w:val="1"/>
      <w:numFmt w:val="bullet"/>
      <w:lvlText w:val=""/>
      <w:lvlJc w:val="left"/>
      <w:pPr>
        <w:ind w:left="1080" w:hanging="360"/>
      </w:pPr>
      <w:rPr>
        <w:rFonts w:ascii="Symbol" w:hAnsi="Symbol"/>
      </w:rPr>
    </w:lvl>
    <w:lvl w:ilvl="8" w:tplc="42DC6F78">
      <w:start w:val="1"/>
      <w:numFmt w:val="bullet"/>
      <w:lvlText w:val=""/>
      <w:lvlJc w:val="left"/>
      <w:pPr>
        <w:ind w:left="1080" w:hanging="360"/>
      </w:pPr>
      <w:rPr>
        <w:rFonts w:ascii="Symbol" w:hAnsi="Symbol"/>
      </w:rPr>
    </w:lvl>
  </w:abstractNum>
  <w:abstractNum w:abstractNumId="12" w15:restartNumberingAfterBreak="0">
    <w:nsid w:val="50A808B8"/>
    <w:multiLevelType w:val="hybridMultilevel"/>
    <w:tmpl w:val="696A5F6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5304CE7"/>
    <w:multiLevelType w:val="hybridMultilevel"/>
    <w:tmpl w:val="9ED6EA30"/>
    <w:lvl w:ilvl="0" w:tplc="C1C6752E">
      <w:start w:val="1"/>
      <w:numFmt w:val="lowerLetter"/>
      <w:lvlText w:val="%1."/>
      <w:lvlJc w:val="left"/>
      <w:pPr>
        <w:ind w:left="360" w:hanging="360"/>
      </w:pPr>
      <w:rPr>
        <w:rFonts w:hint="default"/>
        <w:b/>
        <w:bCs/>
      </w:rPr>
    </w:lvl>
    <w:lvl w:ilvl="1" w:tplc="1C090001">
      <w:start w:val="1"/>
      <w:numFmt w:val="bullet"/>
      <w:lvlText w:val=""/>
      <w:lvlJc w:val="left"/>
      <w:pPr>
        <w:ind w:left="1080" w:hanging="360"/>
      </w:pPr>
      <w:rPr>
        <w:rFonts w:ascii="Symbol" w:hAnsi="Symbol" w:hint="default"/>
      </w:r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4" w15:restartNumberingAfterBreak="0">
    <w:nsid w:val="57B46297"/>
    <w:multiLevelType w:val="hybridMultilevel"/>
    <w:tmpl w:val="1B1ED4A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5EC86393"/>
    <w:multiLevelType w:val="hybridMultilevel"/>
    <w:tmpl w:val="071637D2"/>
    <w:lvl w:ilvl="0" w:tplc="DD049D0A">
      <w:start w:val="5"/>
      <w:numFmt w:val="bullet"/>
      <w:lvlText w:val="-"/>
      <w:lvlJc w:val="left"/>
      <w:pPr>
        <w:ind w:left="720" w:hanging="360"/>
      </w:pPr>
      <w:rPr>
        <w:rFonts w:ascii="Hollard Sans Light" w:eastAsiaTheme="minorHAnsi" w:hAnsi="Hollard Sans Ligh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A950FD"/>
    <w:multiLevelType w:val="hybridMultilevel"/>
    <w:tmpl w:val="E2DCA5FA"/>
    <w:lvl w:ilvl="0" w:tplc="F3E649C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7B0452"/>
    <w:multiLevelType w:val="multilevel"/>
    <w:tmpl w:val="175EDAEE"/>
    <w:lvl w:ilvl="0">
      <w:start w:val="1"/>
      <w:numFmt w:val="decimal"/>
      <w:pStyle w:val="ListNumber"/>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ListNumber2"/>
      <w:lvlText w:val="%1.%2."/>
      <w:lvlJc w:val="left"/>
      <w:pPr>
        <w:ind w:left="792" w:hanging="432"/>
      </w:pPr>
      <w:rPr>
        <w:b w:val="0"/>
        <w:bCs w:val="0"/>
        <w:i w:val="0"/>
        <w:iCs w:val="0"/>
        <w:caps w:val="0"/>
        <w:smallCaps w:val="0"/>
        <w:strike w:val="0"/>
        <w:dstrike w:val="0"/>
        <w:noProof w:val="0"/>
        <w:vanish w:val="0"/>
        <w:color w:val="4A276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ListNumber3"/>
      <w:lvlText w:val="%1.%2.%3."/>
      <w:lvlJc w:val="left"/>
      <w:pPr>
        <w:ind w:left="1224" w:hanging="504"/>
      </w:pPr>
      <w:rPr>
        <w:b w:val="0"/>
        <w:bCs w:val="0"/>
        <w:i w:val="0"/>
        <w:iCs w:val="0"/>
        <w:caps w:val="0"/>
        <w:smallCaps w:val="0"/>
        <w:strike w:val="0"/>
        <w:dstrike w:val="0"/>
        <w:noProof w:val="0"/>
        <w:vanish w:val="0"/>
        <w:color w:val="4A276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ListNumber4"/>
      <w:lvlText w:val="%1.%2.%3.%4."/>
      <w:lvlJc w:val="left"/>
      <w:pPr>
        <w:ind w:left="1728" w:hanging="648"/>
      </w:pPr>
    </w:lvl>
    <w:lvl w:ilvl="4">
      <w:start w:val="1"/>
      <w:numFmt w:val="decimal"/>
      <w:pStyle w:val="ListNumber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FA43AFF"/>
    <w:multiLevelType w:val="hybridMultilevel"/>
    <w:tmpl w:val="949C8C6A"/>
    <w:lvl w:ilvl="0" w:tplc="04090001">
      <w:start w:val="1"/>
      <w:numFmt w:val="bullet"/>
      <w:lvlText w:val=""/>
      <w:lvlJc w:val="left"/>
      <w:pPr>
        <w:ind w:left="360" w:hanging="360"/>
      </w:pPr>
      <w:rPr>
        <w:rFonts w:ascii="Symbol" w:hAnsi="Symbol"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671690230">
    <w:abstractNumId w:val="17"/>
  </w:num>
  <w:num w:numId="2" w16cid:durableId="800271975">
    <w:abstractNumId w:val="5"/>
  </w:num>
  <w:num w:numId="3" w16cid:durableId="2051568430">
    <w:abstractNumId w:val="16"/>
  </w:num>
  <w:num w:numId="4" w16cid:durableId="596868400">
    <w:abstractNumId w:val="14"/>
  </w:num>
  <w:num w:numId="5" w16cid:durableId="1380982740">
    <w:abstractNumId w:val="7"/>
  </w:num>
  <w:num w:numId="6" w16cid:durableId="485821014">
    <w:abstractNumId w:val="8"/>
  </w:num>
  <w:num w:numId="7" w16cid:durableId="1127361202">
    <w:abstractNumId w:val="17"/>
  </w:num>
  <w:num w:numId="8" w16cid:durableId="57747324">
    <w:abstractNumId w:val="13"/>
  </w:num>
  <w:num w:numId="9" w16cid:durableId="929701467">
    <w:abstractNumId w:val="9"/>
  </w:num>
  <w:num w:numId="10" w16cid:durableId="526872204">
    <w:abstractNumId w:val="10"/>
  </w:num>
  <w:num w:numId="11" w16cid:durableId="874731650">
    <w:abstractNumId w:val="2"/>
  </w:num>
  <w:num w:numId="12" w16cid:durableId="1967003643">
    <w:abstractNumId w:val="4"/>
  </w:num>
  <w:num w:numId="13" w16cid:durableId="594828662">
    <w:abstractNumId w:val="1"/>
  </w:num>
  <w:num w:numId="14" w16cid:durableId="2065174910">
    <w:abstractNumId w:val="18"/>
  </w:num>
  <w:num w:numId="15" w16cid:durableId="129400172">
    <w:abstractNumId w:val="15"/>
  </w:num>
  <w:num w:numId="16" w16cid:durableId="1560700905">
    <w:abstractNumId w:val="12"/>
  </w:num>
  <w:num w:numId="17" w16cid:durableId="648828420">
    <w:abstractNumId w:val="3"/>
  </w:num>
  <w:num w:numId="18" w16cid:durableId="136801398">
    <w:abstractNumId w:val="0"/>
  </w:num>
  <w:num w:numId="19" w16cid:durableId="931623249">
    <w:abstractNumId w:val="0"/>
  </w:num>
  <w:num w:numId="20" w16cid:durableId="1904370381">
    <w:abstractNumId w:val="0"/>
  </w:num>
  <w:num w:numId="21" w16cid:durableId="1606228742">
    <w:abstractNumId w:val="0"/>
  </w:num>
  <w:num w:numId="22" w16cid:durableId="893272045">
    <w:abstractNumId w:val="0"/>
  </w:num>
  <w:num w:numId="23" w16cid:durableId="1457601792">
    <w:abstractNumId w:val="0"/>
  </w:num>
  <w:num w:numId="24" w16cid:durableId="1491555892">
    <w:abstractNumId w:val="0"/>
  </w:num>
  <w:num w:numId="25" w16cid:durableId="52626939">
    <w:abstractNumId w:val="0"/>
  </w:num>
  <w:num w:numId="26" w16cid:durableId="1445416520">
    <w:abstractNumId w:val="0"/>
  </w:num>
  <w:num w:numId="27" w16cid:durableId="1302491761">
    <w:abstractNumId w:val="0"/>
  </w:num>
  <w:num w:numId="28" w16cid:durableId="1300959143">
    <w:abstractNumId w:val="6"/>
  </w:num>
  <w:num w:numId="29" w16cid:durableId="728961343">
    <w:abstractNumId w:val="17"/>
  </w:num>
  <w:num w:numId="30" w16cid:durableId="1720713624">
    <w:abstractNumId w:val="0"/>
  </w:num>
  <w:num w:numId="31" w16cid:durableId="1659648248">
    <w:abstractNumId w:val="0"/>
  </w:num>
  <w:num w:numId="32" w16cid:durableId="1427800030">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onique Collyer">
    <w15:presenceInfo w15:providerId="AD" w15:userId="S::monique@honeyinvestments.co.za::2cb5ef92-466c-43fa-b656-62fde0b6a49f"/>
  </w15:person>
  <w15:person w15:author="Cyd Isdale">
    <w15:presenceInfo w15:providerId="AD" w15:userId="S::cyd@honeyinvestments.co.za::3491dfdb-99f3-46dd-9f25-70f4ef9f2615"/>
  </w15:person>
  <w15:person w15:author="Jeanri Fourie">
    <w15:presenceInfo w15:providerId="AD" w15:userId="S::jfourie@honeyinvestments.co.za::3a62c57f-0c47-473f-bdb7-6129696c30b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stylePaneSortMethod w:val="0000"/>
  <w:revisionView w:markup="0"/>
  <w:trackRevisions/>
  <w:documentProtection w:edit="forms" w:enforcement="1" w:cryptProviderType="rsaAES" w:cryptAlgorithmClass="hash" w:cryptAlgorithmType="typeAny" w:cryptAlgorithmSid="14" w:cryptSpinCount="100000" w:hash="4YtGx+yI8d3RcE6UxV1xGWjpZbFJODeFa94/ZZ7I/+ZAgQbZI1C6Sv1EDba/L93kCWSP1BFVnB5TYIXFy1vrNA==" w:salt="Nc2MYHY/rMgTQ9Y2k1c8C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E78"/>
    <w:rsid w:val="000008CF"/>
    <w:rsid w:val="00000EC1"/>
    <w:rsid w:val="00003B38"/>
    <w:rsid w:val="000063DF"/>
    <w:rsid w:val="00006B33"/>
    <w:rsid w:val="00007BF0"/>
    <w:rsid w:val="00010C98"/>
    <w:rsid w:val="00012620"/>
    <w:rsid w:val="00017199"/>
    <w:rsid w:val="00017653"/>
    <w:rsid w:val="0002199E"/>
    <w:rsid w:val="00022386"/>
    <w:rsid w:val="00030EA9"/>
    <w:rsid w:val="0003289E"/>
    <w:rsid w:val="00033CB6"/>
    <w:rsid w:val="0003487A"/>
    <w:rsid w:val="00041ECC"/>
    <w:rsid w:val="000432A7"/>
    <w:rsid w:val="000467DB"/>
    <w:rsid w:val="00052CDE"/>
    <w:rsid w:val="00053A80"/>
    <w:rsid w:val="00054A07"/>
    <w:rsid w:val="00056AF0"/>
    <w:rsid w:val="000607AF"/>
    <w:rsid w:val="00061787"/>
    <w:rsid w:val="00064502"/>
    <w:rsid w:val="000661DD"/>
    <w:rsid w:val="0006768F"/>
    <w:rsid w:val="000719A8"/>
    <w:rsid w:val="00071DF3"/>
    <w:rsid w:val="00080492"/>
    <w:rsid w:val="00080DAA"/>
    <w:rsid w:val="00084197"/>
    <w:rsid w:val="00085524"/>
    <w:rsid w:val="0008565F"/>
    <w:rsid w:val="0009455A"/>
    <w:rsid w:val="00095147"/>
    <w:rsid w:val="000A0AFD"/>
    <w:rsid w:val="000A57AB"/>
    <w:rsid w:val="000A5A99"/>
    <w:rsid w:val="000A6998"/>
    <w:rsid w:val="000A73D4"/>
    <w:rsid w:val="000B24FA"/>
    <w:rsid w:val="000C1158"/>
    <w:rsid w:val="000C2A5D"/>
    <w:rsid w:val="000C2F20"/>
    <w:rsid w:val="000C353D"/>
    <w:rsid w:val="000C4AB1"/>
    <w:rsid w:val="000C561E"/>
    <w:rsid w:val="000C5824"/>
    <w:rsid w:val="000D5869"/>
    <w:rsid w:val="000D74A9"/>
    <w:rsid w:val="000E26D3"/>
    <w:rsid w:val="000E3215"/>
    <w:rsid w:val="000E3A3A"/>
    <w:rsid w:val="000E3BDA"/>
    <w:rsid w:val="000F71FF"/>
    <w:rsid w:val="00100196"/>
    <w:rsid w:val="00100769"/>
    <w:rsid w:val="00101A5C"/>
    <w:rsid w:val="0010732C"/>
    <w:rsid w:val="00110E67"/>
    <w:rsid w:val="00113666"/>
    <w:rsid w:val="001211C8"/>
    <w:rsid w:val="00132AA2"/>
    <w:rsid w:val="00136BB5"/>
    <w:rsid w:val="0013755B"/>
    <w:rsid w:val="00142817"/>
    <w:rsid w:val="001428C4"/>
    <w:rsid w:val="00143530"/>
    <w:rsid w:val="00150398"/>
    <w:rsid w:val="00165263"/>
    <w:rsid w:val="00172065"/>
    <w:rsid w:val="00181B20"/>
    <w:rsid w:val="0018719A"/>
    <w:rsid w:val="001A0A1B"/>
    <w:rsid w:val="001A19F2"/>
    <w:rsid w:val="001A2502"/>
    <w:rsid w:val="001A28BA"/>
    <w:rsid w:val="001B0B8F"/>
    <w:rsid w:val="001B2480"/>
    <w:rsid w:val="001B4CE6"/>
    <w:rsid w:val="001C01DF"/>
    <w:rsid w:val="001C1063"/>
    <w:rsid w:val="001C6E7F"/>
    <w:rsid w:val="001D4CC2"/>
    <w:rsid w:val="001D7F71"/>
    <w:rsid w:val="001E6808"/>
    <w:rsid w:val="001F49F6"/>
    <w:rsid w:val="00200BE3"/>
    <w:rsid w:val="002034BC"/>
    <w:rsid w:val="00204F9D"/>
    <w:rsid w:val="0020616E"/>
    <w:rsid w:val="00206919"/>
    <w:rsid w:val="00214F39"/>
    <w:rsid w:val="0021559B"/>
    <w:rsid w:val="00216825"/>
    <w:rsid w:val="00217DFE"/>
    <w:rsid w:val="002215A4"/>
    <w:rsid w:val="00222E78"/>
    <w:rsid w:val="00226899"/>
    <w:rsid w:val="002304EE"/>
    <w:rsid w:val="002346B3"/>
    <w:rsid w:val="00234829"/>
    <w:rsid w:val="00235C07"/>
    <w:rsid w:val="002460A5"/>
    <w:rsid w:val="00250892"/>
    <w:rsid w:val="00256F11"/>
    <w:rsid w:val="00261C90"/>
    <w:rsid w:val="00261C96"/>
    <w:rsid w:val="00263278"/>
    <w:rsid w:val="002643DD"/>
    <w:rsid w:val="00273154"/>
    <w:rsid w:val="0029086A"/>
    <w:rsid w:val="00296472"/>
    <w:rsid w:val="002A145A"/>
    <w:rsid w:val="002B044C"/>
    <w:rsid w:val="002B6E28"/>
    <w:rsid w:val="002C1F82"/>
    <w:rsid w:val="002C48E3"/>
    <w:rsid w:val="002D52C6"/>
    <w:rsid w:val="002D5AE0"/>
    <w:rsid w:val="002E6E56"/>
    <w:rsid w:val="002E6FF5"/>
    <w:rsid w:val="002F3DA5"/>
    <w:rsid w:val="002F52A1"/>
    <w:rsid w:val="002F6A2E"/>
    <w:rsid w:val="002F77BC"/>
    <w:rsid w:val="002F7929"/>
    <w:rsid w:val="00303E40"/>
    <w:rsid w:val="00307D4A"/>
    <w:rsid w:val="00311D35"/>
    <w:rsid w:val="00332135"/>
    <w:rsid w:val="00335DCD"/>
    <w:rsid w:val="0033662D"/>
    <w:rsid w:val="0033781F"/>
    <w:rsid w:val="003444EF"/>
    <w:rsid w:val="00344965"/>
    <w:rsid w:val="00350E5D"/>
    <w:rsid w:val="00351D9E"/>
    <w:rsid w:val="00354CBD"/>
    <w:rsid w:val="003562AD"/>
    <w:rsid w:val="00357A53"/>
    <w:rsid w:val="003605A5"/>
    <w:rsid w:val="003624D7"/>
    <w:rsid w:val="003629F6"/>
    <w:rsid w:val="00363CE0"/>
    <w:rsid w:val="00365176"/>
    <w:rsid w:val="00371F5D"/>
    <w:rsid w:val="003775F2"/>
    <w:rsid w:val="003821EB"/>
    <w:rsid w:val="003826E4"/>
    <w:rsid w:val="00382BCE"/>
    <w:rsid w:val="0038511A"/>
    <w:rsid w:val="0039479B"/>
    <w:rsid w:val="00397A0C"/>
    <w:rsid w:val="003A673A"/>
    <w:rsid w:val="003B39C8"/>
    <w:rsid w:val="003C48B1"/>
    <w:rsid w:val="003E3364"/>
    <w:rsid w:val="003E71D7"/>
    <w:rsid w:val="003F3D4B"/>
    <w:rsid w:val="004057FC"/>
    <w:rsid w:val="00410A6D"/>
    <w:rsid w:val="00414AFD"/>
    <w:rsid w:val="00417291"/>
    <w:rsid w:val="00422F09"/>
    <w:rsid w:val="00423717"/>
    <w:rsid w:val="00433CC6"/>
    <w:rsid w:val="0044764F"/>
    <w:rsid w:val="00450E7B"/>
    <w:rsid w:val="00452D12"/>
    <w:rsid w:val="00452FB1"/>
    <w:rsid w:val="0045306A"/>
    <w:rsid w:val="00457406"/>
    <w:rsid w:val="00462735"/>
    <w:rsid w:val="0046432E"/>
    <w:rsid w:val="004651C1"/>
    <w:rsid w:val="00466A76"/>
    <w:rsid w:val="00467AAF"/>
    <w:rsid w:val="0048161B"/>
    <w:rsid w:val="00482E00"/>
    <w:rsid w:val="0048489A"/>
    <w:rsid w:val="00484B13"/>
    <w:rsid w:val="00484ECC"/>
    <w:rsid w:val="0048570B"/>
    <w:rsid w:val="004930DD"/>
    <w:rsid w:val="00493B2D"/>
    <w:rsid w:val="00495F0C"/>
    <w:rsid w:val="004B1FCD"/>
    <w:rsid w:val="004B597E"/>
    <w:rsid w:val="004B6C77"/>
    <w:rsid w:val="004C50A9"/>
    <w:rsid w:val="004C707A"/>
    <w:rsid w:val="004D1E1B"/>
    <w:rsid w:val="004D28E3"/>
    <w:rsid w:val="004D3369"/>
    <w:rsid w:val="004D4E03"/>
    <w:rsid w:val="004D54F3"/>
    <w:rsid w:val="004E27F5"/>
    <w:rsid w:val="004E6A14"/>
    <w:rsid w:val="00503840"/>
    <w:rsid w:val="00504263"/>
    <w:rsid w:val="0051117E"/>
    <w:rsid w:val="005129BE"/>
    <w:rsid w:val="005147F7"/>
    <w:rsid w:val="00514FC4"/>
    <w:rsid w:val="00524EC6"/>
    <w:rsid w:val="00526637"/>
    <w:rsid w:val="00537045"/>
    <w:rsid w:val="0054175F"/>
    <w:rsid w:val="00544A21"/>
    <w:rsid w:val="00544E7A"/>
    <w:rsid w:val="00550086"/>
    <w:rsid w:val="0055499B"/>
    <w:rsid w:val="00554FCD"/>
    <w:rsid w:val="005563D3"/>
    <w:rsid w:val="0055654B"/>
    <w:rsid w:val="0056351E"/>
    <w:rsid w:val="00563DA7"/>
    <w:rsid w:val="00570780"/>
    <w:rsid w:val="0057210B"/>
    <w:rsid w:val="00582D29"/>
    <w:rsid w:val="00582D95"/>
    <w:rsid w:val="00584D5C"/>
    <w:rsid w:val="00587AEC"/>
    <w:rsid w:val="00591E3F"/>
    <w:rsid w:val="00595804"/>
    <w:rsid w:val="00596179"/>
    <w:rsid w:val="00596B15"/>
    <w:rsid w:val="0059765B"/>
    <w:rsid w:val="005A249F"/>
    <w:rsid w:val="005A4581"/>
    <w:rsid w:val="005B1BD1"/>
    <w:rsid w:val="005B1F8D"/>
    <w:rsid w:val="005B223C"/>
    <w:rsid w:val="005B4CC8"/>
    <w:rsid w:val="005B6307"/>
    <w:rsid w:val="005C2880"/>
    <w:rsid w:val="005C3317"/>
    <w:rsid w:val="005C3C8A"/>
    <w:rsid w:val="005C432F"/>
    <w:rsid w:val="005C7595"/>
    <w:rsid w:val="005D0100"/>
    <w:rsid w:val="005E0685"/>
    <w:rsid w:val="005E0BE7"/>
    <w:rsid w:val="005E6239"/>
    <w:rsid w:val="005E656B"/>
    <w:rsid w:val="005F1F36"/>
    <w:rsid w:val="005F2A5D"/>
    <w:rsid w:val="005F4A47"/>
    <w:rsid w:val="00611E8C"/>
    <w:rsid w:val="00613075"/>
    <w:rsid w:val="006235F6"/>
    <w:rsid w:val="0062649B"/>
    <w:rsid w:val="0063270B"/>
    <w:rsid w:val="00633A31"/>
    <w:rsid w:val="00634E93"/>
    <w:rsid w:val="00635596"/>
    <w:rsid w:val="00635DEE"/>
    <w:rsid w:val="0064218F"/>
    <w:rsid w:val="00642227"/>
    <w:rsid w:val="00647C92"/>
    <w:rsid w:val="006505E1"/>
    <w:rsid w:val="00656403"/>
    <w:rsid w:val="006564BC"/>
    <w:rsid w:val="006568A3"/>
    <w:rsid w:val="00662EB8"/>
    <w:rsid w:val="00664AF6"/>
    <w:rsid w:val="00686240"/>
    <w:rsid w:val="00692B89"/>
    <w:rsid w:val="00694A41"/>
    <w:rsid w:val="006952BB"/>
    <w:rsid w:val="006B3732"/>
    <w:rsid w:val="006B44C4"/>
    <w:rsid w:val="006C7096"/>
    <w:rsid w:val="006C7E92"/>
    <w:rsid w:val="006D1111"/>
    <w:rsid w:val="006D24D7"/>
    <w:rsid w:val="006D46FC"/>
    <w:rsid w:val="006D5F46"/>
    <w:rsid w:val="006D62BC"/>
    <w:rsid w:val="006D6F5D"/>
    <w:rsid w:val="006D7E81"/>
    <w:rsid w:val="006E3540"/>
    <w:rsid w:val="006E3F3F"/>
    <w:rsid w:val="006E613E"/>
    <w:rsid w:val="006F1092"/>
    <w:rsid w:val="00707546"/>
    <w:rsid w:val="007128CE"/>
    <w:rsid w:val="007144C1"/>
    <w:rsid w:val="007146D5"/>
    <w:rsid w:val="00720AD5"/>
    <w:rsid w:val="00721214"/>
    <w:rsid w:val="0072303A"/>
    <w:rsid w:val="007364B1"/>
    <w:rsid w:val="00743531"/>
    <w:rsid w:val="00744710"/>
    <w:rsid w:val="00752670"/>
    <w:rsid w:val="00753845"/>
    <w:rsid w:val="0075392E"/>
    <w:rsid w:val="0075593E"/>
    <w:rsid w:val="00756474"/>
    <w:rsid w:val="007616A6"/>
    <w:rsid w:val="00765341"/>
    <w:rsid w:val="00767320"/>
    <w:rsid w:val="00767B6B"/>
    <w:rsid w:val="00770DC2"/>
    <w:rsid w:val="00773125"/>
    <w:rsid w:val="00774EF4"/>
    <w:rsid w:val="00775EA9"/>
    <w:rsid w:val="007767E4"/>
    <w:rsid w:val="007840D1"/>
    <w:rsid w:val="0078533D"/>
    <w:rsid w:val="007860C6"/>
    <w:rsid w:val="00787ED6"/>
    <w:rsid w:val="00793BFF"/>
    <w:rsid w:val="007A0B7A"/>
    <w:rsid w:val="007C5636"/>
    <w:rsid w:val="007C6827"/>
    <w:rsid w:val="007D2606"/>
    <w:rsid w:val="007D4371"/>
    <w:rsid w:val="007D7721"/>
    <w:rsid w:val="007D7FD7"/>
    <w:rsid w:val="007E10C1"/>
    <w:rsid w:val="007E4CBA"/>
    <w:rsid w:val="007E4D2E"/>
    <w:rsid w:val="007E6352"/>
    <w:rsid w:val="007F0095"/>
    <w:rsid w:val="007F0B8C"/>
    <w:rsid w:val="007F246E"/>
    <w:rsid w:val="007F3007"/>
    <w:rsid w:val="007F3637"/>
    <w:rsid w:val="007F44AD"/>
    <w:rsid w:val="007F528F"/>
    <w:rsid w:val="007F6821"/>
    <w:rsid w:val="008026D5"/>
    <w:rsid w:val="00810993"/>
    <w:rsid w:val="008117D2"/>
    <w:rsid w:val="00815380"/>
    <w:rsid w:val="00830B59"/>
    <w:rsid w:val="00832E02"/>
    <w:rsid w:val="008451E7"/>
    <w:rsid w:val="00846C58"/>
    <w:rsid w:val="008507D6"/>
    <w:rsid w:val="008553B7"/>
    <w:rsid w:val="00856931"/>
    <w:rsid w:val="00857F48"/>
    <w:rsid w:val="00864F7F"/>
    <w:rsid w:val="00866C8C"/>
    <w:rsid w:val="008727A5"/>
    <w:rsid w:val="00873C91"/>
    <w:rsid w:val="008747C4"/>
    <w:rsid w:val="00884839"/>
    <w:rsid w:val="008854AE"/>
    <w:rsid w:val="00891814"/>
    <w:rsid w:val="00894DB2"/>
    <w:rsid w:val="008A20F1"/>
    <w:rsid w:val="008A3D1C"/>
    <w:rsid w:val="008A542C"/>
    <w:rsid w:val="008A598D"/>
    <w:rsid w:val="008A5FBA"/>
    <w:rsid w:val="008B0FB7"/>
    <w:rsid w:val="008B4F9D"/>
    <w:rsid w:val="008C4078"/>
    <w:rsid w:val="008C7829"/>
    <w:rsid w:val="008D11CC"/>
    <w:rsid w:val="008D1BE3"/>
    <w:rsid w:val="008D1F1F"/>
    <w:rsid w:val="008D5358"/>
    <w:rsid w:val="008D5D7E"/>
    <w:rsid w:val="008E465D"/>
    <w:rsid w:val="008F0854"/>
    <w:rsid w:val="0090182F"/>
    <w:rsid w:val="00907886"/>
    <w:rsid w:val="0091061F"/>
    <w:rsid w:val="0091115C"/>
    <w:rsid w:val="00911530"/>
    <w:rsid w:val="00914D95"/>
    <w:rsid w:val="0092364A"/>
    <w:rsid w:val="00935479"/>
    <w:rsid w:val="00943643"/>
    <w:rsid w:val="00945BA0"/>
    <w:rsid w:val="009500B9"/>
    <w:rsid w:val="009545CE"/>
    <w:rsid w:val="00955A93"/>
    <w:rsid w:val="00970B70"/>
    <w:rsid w:val="009906A7"/>
    <w:rsid w:val="009918B1"/>
    <w:rsid w:val="009933DF"/>
    <w:rsid w:val="009937F4"/>
    <w:rsid w:val="00993807"/>
    <w:rsid w:val="00995D19"/>
    <w:rsid w:val="009A1252"/>
    <w:rsid w:val="009A4264"/>
    <w:rsid w:val="009A6C65"/>
    <w:rsid w:val="009B0717"/>
    <w:rsid w:val="009B2AB4"/>
    <w:rsid w:val="009B5A18"/>
    <w:rsid w:val="009B78B0"/>
    <w:rsid w:val="009C1D71"/>
    <w:rsid w:val="009C23C6"/>
    <w:rsid w:val="009C2CEF"/>
    <w:rsid w:val="009C378A"/>
    <w:rsid w:val="009C6C43"/>
    <w:rsid w:val="009C780F"/>
    <w:rsid w:val="009D348D"/>
    <w:rsid w:val="009D405E"/>
    <w:rsid w:val="009E06CD"/>
    <w:rsid w:val="009E43B3"/>
    <w:rsid w:val="009E497B"/>
    <w:rsid w:val="009F0593"/>
    <w:rsid w:val="009F2513"/>
    <w:rsid w:val="009F3DCC"/>
    <w:rsid w:val="009F3FCF"/>
    <w:rsid w:val="00A056D2"/>
    <w:rsid w:val="00A31F38"/>
    <w:rsid w:val="00A32E54"/>
    <w:rsid w:val="00A41A17"/>
    <w:rsid w:val="00A41B47"/>
    <w:rsid w:val="00A42920"/>
    <w:rsid w:val="00A45D96"/>
    <w:rsid w:val="00A45E73"/>
    <w:rsid w:val="00A537AA"/>
    <w:rsid w:val="00A54034"/>
    <w:rsid w:val="00A55261"/>
    <w:rsid w:val="00A64365"/>
    <w:rsid w:val="00A6754F"/>
    <w:rsid w:val="00A701A6"/>
    <w:rsid w:val="00A7661A"/>
    <w:rsid w:val="00A80C68"/>
    <w:rsid w:val="00A8129F"/>
    <w:rsid w:val="00A822C4"/>
    <w:rsid w:val="00A83F3A"/>
    <w:rsid w:val="00A863F1"/>
    <w:rsid w:val="00A87466"/>
    <w:rsid w:val="00A95CCA"/>
    <w:rsid w:val="00AA57F6"/>
    <w:rsid w:val="00AA7BF4"/>
    <w:rsid w:val="00AB0333"/>
    <w:rsid w:val="00AB221A"/>
    <w:rsid w:val="00AB2355"/>
    <w:rsid w:val="00AB71CE"/>
    <w:rsid w:val="00AC4286"/>
    <w:rsid w:val="00AC49A5"/>
    <w:rsid w:val="00AC615E"/>
    <w:rsid w:val="00AC6EFB"/>
    <w:rsid w:val="00AD0776"/>
    <w:rsid w:val="00AD6B12"/>
    <w:rsid w:val="00AF00E5"/>
    <w:rsid w:val="00AF33CA"/>
    <w:rsid w:val="00AF38F5"/>
    <w:rsid w:val="00AF3E35"/>
    <w:rsid w:val="00AF4E86"/>
    <w:rsid w:val="00AF6554"/>
    <w:rsid w:val="00B00CFC"/>
    <w:rsid w:val="00B077BA"/>
    <w:rsid w:val="00B104FB"/>
    <w:rsid w:val="00B11C18"/>
    <w:rsid w:val="00B12A92"/>
    <w:rsid w:val="00B14E54"/>
    <w:rsid w:val="00B238F4"/>
    <w:rsid w:val="00B2405B"/>
    <w:rsid w:val="00B24F6E"/>
    <w:rsid w:val="00B325B5"/>
    <w:rsid w:val="00B344CA"/>
    <w:rsid w:val="00B42676"/>
    <w:rsid w:val="00B42FA1"/>
    <w:rsid w:val="00B45C89"/>
    <w:rsid w:val="00B47AFC"/>
    <w:rsid w:val="00B5339B"/>
    <w:rsid w:val="00B53DB0"/>
    <w:rsid w:val="00B56ACC"/>
    <w:rsid w:val="00B676D4"/>
    <w:rsid w:val="00B67E51"/>
    <w:rsid w:val="00B75E89"/>
    <w:rsid w:val="00B77458"/>
    <w:rsid w:val="00B80C58"/>
    <w:rsid w:val="00B80E50"/>
    <w:rsid w:val="00B81C90"/>
    <w:rsid w:val="00B854A6"/>
    <w:rsid w:val="00B8617C"/>
    <w:rsid w:val="00B87F5A"/>
    <w:rsid w:val="00B93194"/>
    <w:rsid w:val="00B95DB1"/>
    <w:rsid w:val="00B97104"/>
    <w:rsid w:val="00BA411E"/>
    <w:rsid w:val="00BA4719"/>
    <w:rsid w:val="00BA5FF5"/>
    <w:rsid w:val="00BA61D5"/>
    <w:rsid w:val="00BA7B6B"/>
    <w:rsid w:val="00BB230C"/>
    <w:rsid w:val="00BB3DBE"/>
    <w:rsid w:val="00BB48D5"/>
    <w:rsid w:val="00BB635E"/>
    <w:rsid w:val="00BB6731"/>
    <w:rsid w:val="00BC0066"/>
    <w:rsid w:val="00BC64CB"/>
    <w:rsid w:val="00BD0C8D"/>
    <w:rsid w:val="00BD17F0"/>
    <w:rsid w:val="00BD4967"/>
    <w:rsid w:val="00BD694A"/>
    <w:rsid w:val="00BD6F47"/>
    <w:rsid w:val="00BE149A"/>
    <w:rsid w:val="00BE2A4E"/>
    <w:rsid w:val="00BE660D"/>
    <w:rsid w:val="00BF05AD"/>
    <w:rsid w:val="00BF2615"/>
    <w:rsid w:val="00BF3688"/>
    <w:rsid w:val="00BF5399"/>
    <w:rsid w:val="00C00187"/>
    <w:rsid w:val="00C03F6E"/>
    <w:rsid w:val="00C059F7"/>
    <w:rsid w:val="00C17109"/>
    <w:rsid w:val="00C20BB6"/>
    <w:rsid w:val="00C32E3C"/>
    <w:rsid w:val="00C35FC5"/>
    <w:rsid w:val="00C3715B"/>
    <w:rsid w:val="00C40664"/>
    <w:rsid w:val="00C416C6"/>
    <w:rsid w:val="00C53569"/>
    <w:rsid w:val="00C535CB"/>
    <w:rsid w:val="00C55D36"/>
    <w:rsid w:val="00C62822"/>
    <w:rsid w:val="00C75D6E"/>
    <w:rsid w:val="00C801D5"/>
    <w:rsid w:val="00C840C0"/>
    <w:rsid w:val="00C8639C"/>
    <w:rsid w:val="00C92949"/>
    <w:rsid w:val="00C92A82"/>
    <w:rsid w:val="00C93048"/>
    <w:rsid w:val="00C9544F"/>
    <w:rsid w:val="00C9584E"/>
    <w:rsid w:val="00C96A1A"/>
    <w:rsid w:val="00C97F92"/>
    <w:rsid w:val="00CA137D"/>
    <w:rsid w:val="00CA15FF"/>
    <w:rsid w:val="00CB11A6"/>
    <w:rsid w:val="00CB19C2"/>
    <w:rsid w:val="00CB2F1E"/>
    <w:rsid w:val="00CB38D2"/>
    <w:rsid w:val="00CB5D8D"/>
    <w:rsid w:val="00CB6AD3"/>
    <w:rsid w:val="00CC40ED"/>
    <w:rsid w:val="00CC5B3D"/>
    <w:rsid w:val="00CD2728"/>
    <w:rsid w:val="00CE01D4"/>
    <w:rsid w:val="00CE742B"/>
    <w:rsid w:val="00CF0D2E"/>
    <w:rsid w:val="00CF355C"/>
    <w:rsid w:val="00CF6503"/>
    <w:rsid w:val="00CF65BE"/>
    <w:rsid w:val="00D05E42"/>
    <w:rsid w:val="00D11D56"/>
    <w:rsid w:val="00D12760"/>
    <w:rsid w:val="00D17084"/>
    <w:rsid w:val="00D23FF1"/>
    <w:rsid w:val="00D24021"/>
    <w:rsid w:val="00D25078"/>
    <w:rsid w:val="00D266AC"/>
    <w:rsid w:val="00D26A60"/>
    <w:rsid w:val="00D351D3"/>
    <w:rsid w:val="00D37B3E"/>
    <w:rsid w:val="00D40DF2"/>
    <w:rsid w:val="00D41322"/>
    <w:rsid w:val="00D51A22"/>
    <w:rsid w:val="00D53C91"/>
    <w:rsid w:val="00D55D29"/>
    <w:rsid w:val="00D56189"/>
    <w:rsid w:val="00D60221"/>
    <w:rsid w:val="00D701FF"/>
    <w:rsid w:val="00D7353A"/>
    <w:rsid w:val="00D747B5"/>
    <w:rsid w:val="00D843A1"/>
    <w:rsid w:val="00D91C3A"/>
    <w:rsid w:val="00D94828"/>
    <w:rsid w:val="00DA4366"/>
    <w:rsid w:val="00DA4853"/>
    <w:rsid w:val="00DB7A13"/>
    <w:rsid w:val="00DC052E"/>
    <w:rsid w:val="00DC08E4"/>
    <w:rsid w:val="00DC31BD"/>
    <w:rsid w:val="00DC3463"/>
    <w:rsid w:val="00DC5E76"/>
    <w:rsid w:val="00DC65AA"/>
    <w:rsid w:val="00DC73E5"/>
    <w:rsid w:val="00DC7754"/>
    <w:rsid w:val="00DC793F"/>
    <w:rsid w:val="00DD1636"/>
    <w:rsid w:val="00DD1C6B"/>
    <w:rsid w:val="00DD1E9D"/>
    <w:rsid w:val="00DD4D85"/>
    <w:rsid w:val="00DE6320"/>
    <w:rsid w:val="00DE6D19"/>
    <w:rsid w:val="00DE77F4"/>
    <w:rsid w:val="00DF0136"/>
    <w:rsid w:val="00DF1D37"/>
    <w:rsid w:val="00DF3BB1"/>
    <w:rsid w:val="00DF3D96"/>
    <w:rsid w:val="00DF50F1"/>
    <w:rsid w:val="00DF7D22"/>
    <w:rsid w:val="00E03AA9"/>
    <w:rsid w:val="00E12286"/>
    <w:rsid w:val="00E2090A"/>
    <w:rsid w:val="00E209F7"/>
    <w:rsid w:val="00E2199A"/>
    <w:rsid w:val="00E223ED"/>
    <w:rsid w:val="00E22402"/>
    <w:rsid w:val="00E22535"/>
    <w:rsid w:val="00E25118"/>
    <w:rsid w:val="00E41936"/>
    <w:rsid w:val="00E434AB"/>
    <w:rsid w:val="00E44F16"/>
    <w:rsid w:val="00E50EEA"/>
    <w:rsid w:val="00E61B87"/>
    <w:rsid w:val="00E66E17"/>
    <w:rsid w:val="00E720A5"/>
    <w:rsid w:val="00E76D75"/>
    <w:rsid w:val="00E87474"/>
    <w:rsid w:val="00E9217A"/>
    <w:rsid w:val="00EA1467"/>
    <w:rsid w:val="00EA2E94"/>
    <w:rsid w:val="00EA414A"/>
    <w:rsid w:val="00EB5167"/>
    <w:rsid w:val="00EB7620"/>
    <w:rsid w:val="00EC4EAC"/>
    <w:rsid w:val="00EC5209"/>
    <w:rsid w:val="00EC6273"/>
    <w:rsid w:val="00ED1D58"/>
    <w:rsid w:val="00ED3B42"/>
    <w:rsid w:val="00ED51FF"/>
    <w:rsid w:val="00ED7B56"/>
    <w:rsid w:val="00EE5431"/>
    <w:rsid w:val="00EF57D9"/>
    <w:rsid w:val="00EF5A68"/>
    <w:rsid w:val="00F044A3"/>
    <w:rsid w:val="00F04D3C"/>
    <w:rsid w:val="00F12F87"/>
    <w:rsid w:val="00F2214D"/>
    <w:rsid w:val="00F2435B"/>
    <w:rsid w:val="00F25007"/>
    <w:rsid w:val="00F2632E"/>
    <w:rsid w:val="00F27C5B"/>
    <w:rsid w:val="00F32854"/>
    <w:rsid w:val="00F34F97"/>
    <w:rsid w:val="00F47F0C"/>
    <w:rsid w:val="00F54BAA"/>
    <w:rsid w:val="00F61EA0"/>
    <w:rsid w:val="00F63B37"/>
    <w:rsid w:val="00F63DB4"/>
    <w:rsid w:val="00F63F84"/>
    <w:rsid w:val="00F67B56"/>
    <w:rsid w:val="00F67C69"/>
    <w:rsid w:val="00F76EE4"/>
    <w:rsid w:val="00F76FE1"/>
    <w:rsid w:val="00F77B57"/>
    <w:rsid w:val="00F80A97"/>
    <w:rsid w:val="00F90AA4"/>
    <w:rsid w:val="00F941B8"/>
    <w:rsid w:val="00F96D7E"/>
    <w:rsid w:val="00FA0E31"/>
    <w:rsid w:val="00FA2E1D"/>
    <w:rsid w:val="00FA412A"/>
    <w:rsid w:val="00FA4985"/>
    <w:rsid w:val="00FA5F97"/>
    <w:rsid w:val="00FA7592"/>
    <w:rsid w:val="00FB1708"/>
    <w:rsid w:val="00FB1CF6"/>
    <w:rsid w:val="00FB3F27"/>
    <w:rsid w:val="00FB4752"/>
    <w:rsid w:val="00FB5091"/>
    <w:rsid w:val="00FB5615"/>
    <w:rsid w:val="00FB5B9C"/>
    <w:rsid w:val="00FB79B4"/>
    <w:rsid w:val="00FC4824"/>
    <w:rsid w:val="00FC6BCB"/>
    <w:rsid w:val="00FC758D"/>
    <w:rsid w:val="00FC7F25"/>
    <w:rsid w:val="00FD14EE"/>
    <w:rsid w:val="00FD3F69"/>
    <w:rsid w:val="00FD5A98"/>
    <w:rsid w:val="00FD7A3F"/>
    <w:rsid w:val="00FE18F1"/>
    <w:rsid w:val="00FE1F7A"/>
    <w:rsid w:val="00FE4C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53889E"/>
  <w15:chartTrackingRefBased/>
  <w15:docId w15:val="{646EFD06-1875-48DC-AE26-9ED6FF693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color w:val="4A2767"/>
        <w:sz w:val="18"/>
        <w:szCs w:val="18"/>
        <w:lang w:val="en-US" w:eastAsia="en-US" w:bidi="ar-SA"/>
      </w:rPr>
    </w:rPrDefault>
    <w:pPrDefault>
      <w:pPr>
        <w:spacing w:after="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B9C"/>
    <w:pPr>
      <w:tabs>
        <w:tab w:val="left" w:pos="567"/>
      </w:tabs>
      <w:spacing w:after="0" w:line="360" w:lineRule="auto"/>
    </w:pPr>
    <w:rPr>
      <w:rFonts w:ascii="Hollard Sans Light" w:hAnsi="Hollard Sans Light"/>
      <w:color w:val="auto"/>
      <w:lang w:val="en-ZA"/>
    </w:rPr>
  </w:style>
  <w:style w:type="paragraph" w:styleId="Heading1">
    <w:name w:val="heading 1"/>
    <w:basedOn w:val="Normal"/>
    <w:next w:val="Normal"/>
    <w:link w:val="Heading1Char"/>
    <w:uiPriority w:val="9"/>
    <w:qFormat/>
    <w:rsid w:val="00FB5B9C"/>
    <w:pPr>
      <w:keepNext/>
      <w:keepLines/>
      <w:spacing w:before="240"/>
      <w:outlineLvl w:val="0"/>
    </w:pPr>
    <w:rPr>
      <w:rFonts w:eastAsiaTheme="majorEastAsia" w:cstheme="majorBidi"/>
      <w:color w:val="442359"/>
      <w:sz w:val="32"/>
      <w:szCs w:val="32"/>
    </w:rPr>
  </w:style>
  <w:style w:type="paragraph" w:styleId="Heading2">
    <w:name w:val="heading 2"/>
    <w:basedOn w:val="Normal"/>
    <w:next w:val="Normal"/>
    <w:link w:val="Heading2Char"/>
    <w:uiPriority w:val="9"/>
    <w:semiHidden/>
    <w:unhideWhenUsed/>
    <w:qFormat/>
    <w:rsid w:val="00FB5B9C"/>
    <w:pPr>
      <w:keepNext/>
      <w:keepLines/>
      <w:spacing w:before="40"/>
      <w:outlineLvl w:val="1"/>
    </w:pPr>
    <w:rPr>
      <w:rFonts w:eastAsiaTheme="majorEastAsia" w:cstheme="majorBidi"/>
      <w:color w:val="442359"/>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D405E"/>
    <w:pPr>
      <w:tabs>
        <w:tab w:val="center" w:pos="4680"/>
        <w:tab w:val="right" w:pos="9360"/>
      </w:tabs>
    </w:pPr>
  </w:style>
  <w:style w:type="character" w:customStyle="1" w:styleId="HeaderChar">
    <w:name w:val="Header Char"/>
    <w:basedOn w:val="DefaultParagraphFont"/>
    <w:link w:val="Header"/>
    <w:rsid w:val="009D405E"/>
  </w:style>
  <w:style w:type="paragraph" w:styleId="Footer">
    <w:name w:val="footer"/>
    <w:basedOn w:val="Normal"/>
    <w:link w:val="FooterChar"/>
    <w:uiPriority w:val="99"/>
    <w:unhideWhenUsed/>
    <w:rsid w:val="009D405E"/>
    <w:pPr>
      <w:tabs>
        <w:tab w:val="center" w:pos="4680"/>
        <w:tab w:val="right" w:pos="9360"/>
      </w:tabs>
    </w:pPr>
  </w:style>
  <w:style w:type="character" w:customStyle="1" w:styleId="FooterChar">
    <w:name w:val="Footer Char"/>
    <w:basedOn w:val="DefaultParagraphFont"/>
    <w:link w:val="Footer"/>
    <w:uiPriority w:val="99"/>
    <w:rsid w:val="009D405E"/>
  </w:style>
  <w:style w:type="paragraph" w:styleId="Title">
    <w:name w:val="Title"/>
    <w:basedOn w:val="Normal"/>
    <w:next w:val="Normal"/>
    <w:link w:val="TitleChar"/>
    <w:uiPriority w:val="10"/>
    <w:qFormat/>
    <w:rsid w:val="00D55D29"/>
    <w:pPr>
      <w:spacing w:after="300" w:line="240" w:lineRule="auto"/>
      <w:contextualSpacing/>
    </w:pPr>
    <w:rPr>
      <w:rFonts w:ascii="Hollard Sans Bold" w:eastAsiaTheme="majorEastAsia" w:hAnsi="Hollard Sans Bold" w:cstheme="majorBidi"/>
      <w:color w:val="442359"/>
      <w:spacing w:val="12"/>
      <w:kern w:val="28"/>
      <w:sz w:val="32"/>
      <w:szCs w:val="34"/>
    </w:rPr>
  </w:style>
  <w:style w:type="character" w:customStyle="1" w:styleId="TitleChar">
    <w:name w:val="Title Char"/>
    <w:basedOn w:val="DefaultParagraphFont"/>
    <w:link w:val="Title"/>
    <w:uiPriority w:val="10"/>
    <w:rsid w:val="00D55D29"/>
    <w:rPr>
      <w:rFonts w:ascii="Hollard Sans Bold" w:eastAsiaTheme="majorEastAsia" w:hAnsi="Hollard Sans Bold" w:cstheme="majorBidi"/>
      <w:color w:val="442359"/>
      <w:spacing w:val="12"/>
      <w:kern w:val="28"/>
      <w:sz w:val="32"/>
      <w:szCs w:val="34"/>
      <w:lang w:val="en-ZA"/>
    </w:rPr>
  </w:style>
  <w:style w:type="paragraph" w:styleId="Subtitle">
    <w:name w:val="Subtitle"/>
    <w:basedOn w:val="Title"/>
    <w:next w:val="Normal"/>
    <w:link w:val="SubtitleChar"/>
    <w:qFormat/>
    <w:rsid w:val="00D55D29"/>
    <w:pPr>
      <w:spacing w:after="200"/>
      <w:contextualSpacing w:val="0"/>
    </w:pPr>
    <w:rPr>
      <w:spacing w:val="10"/>
      <w:sz w:val="28"/>
      <w:szCs w:val="29"/>
    </w:rPr>
  </w:style>
  <w:style w:type="character" w:customStyle="1" w:styleId="SubtitleChar">
    <w:name w:val="Subtitle Char"/>
    <w:basedOn w:val="DefaultParagraphFont"/>
    <w:link w:val="Subtitle"/>
    <w:rsid w:val="00D55D29"/>
    <w:rPr>
      <w:rFonts w:ascii="Hollard Sans Bold" w:eastAsiaTheme="majorEastAsia" w:hAnsi="Hollard Sans Bold" w:cstheme="majorBidi"/>
      <w:color w:val="442359"/>
      <w:spacing w:val="10"/>
      <w:kern w:val="28"/>
      <w:sz w:val="28"/>
      <w:szCs w:val="29"/>
      <w:lang w:val="en-ZA"/>
    </w:rPr>
  </w:style>
  <w:style w:type="paragraph" w:styleId="ListNumber">
    <w:name w:val="List Number"/>
    <w:basedOn w:val="ListParagraph"/>
    <w:uiPriority w:val="99"/>
    <w:rsid w:val="00FB5B9C"/>
    <w:pPr>
      <w:numPr>
        <w:numId w:val="1"/>
      </w:numPr>
      <w:shd w:val="clear" w:color="auto" w:fill="442359"/>
      <w:spacing w:before="120" w:after="240" w:line="240" w:lineRule="auto"/>
    </w:pPr>
    <w:rPr>
      <w:color w:val="FFFFFF" w:themeColor="background1"/>
      <w:sz w:val="28"/>
    </w:rPr>
  </w:style>
  <w:style w:type="paragraph" w:styleId="ListNumber2">
    <w:name w:val="List Number 2"/>
    <w:basedOn w:val="ListParagraph"/>
    <w:uiPriority w:val="99"/>
    <w:rsid w:val="009D405E"/>
    <w:pPr>
      <w:numPr>
        <w:ilvl w:val="1"/>
        <w:numId w:val="1"/>
      </w:numPr>
      <w:tabs>
        <w:tab w:val="clear" w:pos="567"/>
      </w:tabs>
      <w:jc w:val="both"/>
    </w:pPr>
  </w:style>
  <w:style w:type="paragraph" w:styleId="ListNumber3">
    <w:name w:val="List Number 3"/>
    <w:basedOn w:val="ListParagraph"/>
    <w:uiPriority w:val="99"/>
    <w:rsid w:val="009D405E"/>
    <w:pPr>
      <w:numPr>
        <w:ilvl w:val="2"/>
        <w:numId w:val="1"/>
      </w:numPr>
      <w:tabs>
        <w:tab w:val="clear" w:pos="567"/>
      </w:tabs>
      <w:ind w:left="1218" w:hanging="652"/>
    </w:pPr>
  </w:style>
  <w:style w:type="paragraph" w:styleId="ListNumber4">
    <w:name w:val="List Number 4"/>
    <w:basedOn w:val="ListNumber3"/>
    <w:uiPriority w:val="99"/>
    <w:rsid w:val="009D405E"/>
    <w:pPr>
      <w:numPr>
        <w:ilvl w:val="3"/>
      </w:numPr>
      <w:ind w:left="1302" w:hanging="737"/>
    </w:pPr>
  </w:style>
  <w:style w:type="paragraph" w:styleId="ListNumber5">
    <w:name w:val="List Number 5"/>
    <w:basedOn w:val="ListNumber4"/>
    <w:uiPriority w:val="99"/>
    <w:rsid w:val="009D405E"/>
    <w:pPr>
      <w:numPr>
        <w:ilvl w:val="4"/>
      </w:numPr>
      <w:ind w:left="1474" w:hanging="907"/>
    </w:pPr>
  </w:style>
  <w:style w:type="table" w:customStyle="1" w:styleId="HollardLines">
    <w:name w:val="Hollard Lines"/>
    <w:basedOn w:val="TableNormal"/>
    <w:uiPriority w:val="99"/>
    <w:rsid w:val="009D405E"/>
    <w:pPr>
      <w:spacing w:before="20" w:after="20"/>
    </w:pPr>
    <w:rPr>
      <w:lang w:val="en-ZA"/>
    </w:rPr>
    <w:tblPr>
      <w:tblBorders>
        <w:insideH w:val="single" w:sz="4" w:space="0" w:color="4A2767"/>
      </w:tblBorders>
    </w:tblPr>
    <w:tblStylePr w:type="lastRow">
      <w:rPr>
        <w:color w:val="4A2767"/>
      </w:rPr>
      <w:tblPr/>
      <w:tcPr>
        <w:tcBorders>
          <w:bottom w:val="single" w:sz="4" w:space="0" w:color="4A2767"/>
        </w:tcBorders>
      </w:tcPr>
    </w:tblStylePr>
  </w:style>
  <w:style w:type="paragraph" w:styleId="ListParagraph">
    <w:name w:val="List Paragraph"/>
    <w:basedOn w:val="Normal"/>
    <w:uiPriority w:val="34"/>
    <w:qFormat/>
    <w:rsid w:val="009D405E"/>
    <w:pPr>
      <w:ind w:left="720"/>
      <w:contextualSpacing/>
    </w:pPr>
  </w:style>
  <w:style w:type="table" w:styleId="TableGrid">
    <w:name w:val="Table Grid"/>
    <w:basedOn w:val="TableNormal"/>
    <w:uiPriority w:val="39"/>
    <w:rsid w:val="009D405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Indenta">
    <w:name w:val="Normal Indent a"/>
    <w:aliases w:val="b,c"/>
    <w:basedOn w:val="Normal"/>
    <w:qFormat/>
    <w:rsid w:val="00FB5B9C"/>
    <w:pPr>
      <w:numPr>
        <w:numId w:val="2"/>
      </w:numPr>
      <w:tabs>
        <w:tab w:val="clear" w:pos="567"/>
      </w:tabs>
      <w:spacing w:before="20"/>
      <w:ind w:left="1593" w:hanging="357"/>
    </w:pPr>
  </w:style>
  <w:style w:type="character" w:styleId="Hyperlink">
    <w:name w:val="Hyperlink"/>
    <w:uiPriority w:val="99"/>
    <w:rsid w:val="00884839"/>
    <w:rPr>
      <w:rFonts w:ascii="Hollard Sans Bold" w:hAnsi="Hollard Sans Bold"/>
      <w:b w:val="0"/>
      <w:color w:val="FFB81C"/>
      <w:sz w:val="13"/>
      <w:u w:val="none"/>
    </w:rPr>
  </w:style>
  <w:style w:type="character" w:styleId="Strong">
    <w:name w:val="Strong"/>
    <w:uiPriority w:val="22"/>
    <w:qFormat/>
    <w:rsid w:val="00FB5B9C"/>
    <w:rPr>
      <w:rFonts w:ascii="Hollard Sans Light" w:hAnsi="Hollard Sans Light"/>
      <w:b/>
      <w:color w:val="auto"/>
      <w:sz w:val="18"/>
    </w:rPr>
  </w:style>
  <w:style w:type="table" w:customStyle="1" w:styleId="TableGrid2">
    <w:name w:val="Table Grid2"/>
    <w:basedOn w:val="TableNormal"/>
    <w:next w:val="TableGrid"/>
    <w:uiPriority w:val="39"/>
    <w:rsid w:val="00F54BA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Details">
    <w:name w:val="FooterDetails"/>
    <w:basedOn w:val="Footer"/>
    <w:link w:val="FooterDetailsChar"/>
    <w:qFormat/>
    <w:rsid w:val="00FB5B9C"/>
    <w:pPr>
      <w:tabs>
        <w:tab w:val="clear" w:pos="567"/>
        <w:tab w:val="clear" w:pos="4680"/>
        <w:tab w:val="clear" w:pos="9360"/>
        <w:tab w:val="center" w:pos="4513"/>
        <w:tab w:val="right" w:pos="9026"/>
      </w:tabs>
    </w:pPr>
    <w:rPr>
      <w:color w:val="000000" w:themeColor="text1"/>
      <w:sz w:val="13"/>
    </w:rPr>
  </w:style>
  <w:style w:type="character" w:customStyle="1" w:styleId="FooterDetailsChar">
    <w:name w:val="FooterDetails Char"/>
    <w:basedOn w:val="FooterChar"/>
    <w:link w:val="FooterDetails"/>
    <w:rsid w:val="00FB5B9C"/>
    <w:rPr>
      <w:rFonts w:ascii="Hollard Sans Light" w:hAnsi="Hollard Sans Light"/>
      <w:color w:val="000000" w:themeColor="text1"/>
      <w:sz w:val="13"/>
      <w:lang w:val="en-ZA"/>
    </w:rPr>
  </w:style>
  <w:style w:type="character" w:styleId="UnresolvedMention">
    <w:name w:val="Unresolved Mention"/>
    <w:basedOn w:val="DefaultParagraphFont"/>
    <w:uiPriority w:val="99"/>
    <w:semiHidden/>
    <w:unhideWhenUsed/>
    <w:rsid w:val="00591E3F"/>
    <w:rPr>
      <w:color w:val="605E5C"/>
      <w:shd w:val="clear" w:color="auto" w:fill="E1DFDD"/>
    </w:rPr>
  </w:style>
  <w:style w:type="paragraph" w:styleId="Revision">
    <w:name w:val="Revision"/>
    <w:hidden/>
    <w:uiPriority w:val="99"/>
    <w:semiHidden/>
    <w:rsid w:val="00FB5091"/>
    <w:pPr>
      <w:spacing w:after="0"/>
    </w:pPr>
    <w:rPr>
      <w:lang w:val="en-ZA"/>
    </w:rPr>
  </w:style>
  <w:style w:type="character" w:styleId="Emphasis">
    <w:name w:val="Emphasis"/>
    <w:basedOn w:val="DefaultParagraphFont"/>
    <w:uiPriority w:val="20"/>
    <w:qFormat/>
    <w:rsid w:val="00D55D29"/>
    <w:rPr>
      <w:rFonts w:ascii="Hollard Sans Bold" w:hAnsi="Hollard Sans Bold"/>
      <w:b w:val="0"/>
      <w:i w:val="0"/>
      <w:iCs/>
      <w:color w:val="FFB81C"/>
      <w:sz w:val="18"/>
    </w:rPr>
  </w:style>
  <w:style w:type="paragraph" w:styleId="NoSpacing">
    <w:name w:val="No Spacing"/>
    <w:uiPriority w:val="1"/>
    <w:qFormat/>
    <w:rsid w:val="00FB5B9C"/>
    <w:pPr>
      <w:tabs>
        <w:tab w:val="left" w:pos="567"/>
      </w:tabs>
      <w:spacing w:after="0" w:line="360" w:lineRule="auto"/>
    </w:pPr>
    <w:rPr>
      <w:rFonts w:ascii="Hollard Sans Light" w:hAnsi="Hollard Sans Light"/>
      <w:color w:val="auto"/>
      <w:lang w:val="en-ZA"/>
    </w:rPr>
  </w:style>
  <w:style w:type="character" w:customStyle="1" w:styleId="Heading1Char">
    <w:name w:val="Heading 1 Char"/>
    <w:basedOn w:val="DefaultParagraphFont"/>
    <w:link w:val="Heading1"/>
    <w:uiPriority w:val="9"/>
    <w:rsid w:val="00FB5B9C"/>
    <w:rPr>
      <w:rFonts w:ascii="Hollard Sans Light" w:eastAsiaTheme="majorEastAsia" w:hAnsi="Hollard Sans Light" w:cstheme="majorBidi"/>
      <w:color w:val="442359"/>
      <w:sz w:val="32"/>
      <w:szCs w:val="32"/>
      <w:lang w:val="en-ZA"/>
    </w:rPr>
  </w:style>
  <w:style w:type="character" w:customStyle="1" w:styleId="Heading2Char">
    <w:name w:val="Heading 2 Char"/>
    <w:basedOn w:val="DefaultParagraphFont"/>
    <w:link w:val="Heading2"/>
    <w:uiPriority w:val="9"/>
    <w:semiHidden/>
    <w:rsid w:val="00FB5B9C"/>
    <w:rPr>
      <w:rFonts w:ascii="Hollard Sans Light" w:eastAsiaTheme="majorEastAsia" w:hAnsi="Hollard Sans Light" w:cstheme="majorBidi"/>
      <w:color w:val="442359"/>
      <w:sz w:val="26"/>
      <w:szCs w:val="26"/>
      <w:lang w:val="en-ZA"/>
    </w:rPr>
  </w:style>
  <w:style w:type="character" w:styleId="SubtleEmphasis">
    <w:name w:val="Subtle Emphasis"/>
    <w:basedOn w:val="DefaultParagraphFont"/>
    <w:uiPriority w:val="19"/>
    <w:qFormat/>
    <w:rsid w:val="00FB5B9C"/>
    <w:rPr>
      <w:rFonts w:ascii="Hollard Sans Light" w:hAnsi="Hollard Sans Light"/>
      <w:i/>
      <w:iCs/>
      <w:color w:val="404040" w:themeColor="text1" w:themeTint="BF"/>
    </w:rPr>
  </w:style>
  <w:style w:type="character" w:styleId="IntenseEmphasis">
    <w:name w:val="Intense Emphasis"/>
    <w:basedOn w:val="DefaultParagraphFont"/>
    <w:uiPriority w:val="21"/>
    <w:qFormat/>
    <w:rsid w:val="00FB5B9C"/>
    <w:rPr>
      <w:rFonts w:ascii="Hollard Sans Light" w:hAnsi="Hollard Sans Light"/>
      <w:i/>
      <w:iCs/>
      <w:color w:val="auto"/>
    </w:rPr>
  </w:style>
  <w:style w:type="paragraph" w:styleId="Quote">
    <w:name w:val="Quote"/>
    <w:basedOn w:val="Normal"/>
    <w:next w:val="Normal"/>
    <w:link w:val="QuoteChar"/>
    <w:uiPriority w:val="29"/>
    <w:qFormat/>
    <w:rsid w:val="00FB5B9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B5B9C"/>
    <w:rPr>
      <w:rFonts w:ascii="Hollard Sans Light" w:hAnsi="Hollard Sans Light"/>
      <w:i/>
      <w:iCs/>
      <w:color w:val="404040" w:themeColor="text1" w:themeTint="BF"/>
      <w:lang w:val="en-ZA"/>
    </w:rPr>
  </w:style>
  <w:style w:type="paragraph" w:styleId="IntenseQuote">
    <w:name w:val="Intense Quote"/>
    <w:basedOn w:val="Normal"/>
    <w:next w:val="Normal"/>
    <w:link w:val="IntenseQuoteChar"/>
    <w:uiPriority w:val="30"/>
    <w:qFormat/>
    <w:rsid w:val="00FB5B9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FB5B9C"/>
    <w:rPr>
      <w:rFonts w:ascii="Hollard Sans Light" w:hAnsi="Hollard Sans Light"/>
      <w:i/>
      <w:iCs/>
      <w:color w:val="5B9BD5" w:themeColor="accent1"/>
      <w:lang w:val="en-ZA"/>
    </w:rPr>
  </w:style>
  <w:style w:type="character" w:styleId="IntenseReference">
    <w:name w:val="Intense Reference"/>
    <w:basedOn w:val="DefaultParagraphFont"/>
    <w:uiPriority w:val="32"/>
    <w:qFormat/>
    <w:rsid w:val="00FB5B9C"/>
    <w:rPr>
      <w:rFonts w:ascii="Hollard Sans Light" w:hAnsi="Hollard Sans Light"/>
      <w:b/>
      <w:bCs/>
      <w:smallCaps/>
      <w:color w:val="442359"/>
      <w:spacing w:val="5"/>
    </w:rPr>
  </w:style>
  <w:style w:type="character" w:styleId="SubtleReference">
    <w:name w:val="Subtle Reference"/>
    <w:basedOn w:val="DefaultParagraphFont"/>
    <w:uiPriority w:val="31"/>
    <w:qFormat/>
    <w:rsid w:val="00FB5B9C"/>
    <w:rPr>
      <w:rFonts w:ascii="Hollard Sans Light" w:hAnsi="Hollard Sans Light"/>
      <w:smallCaps/>
      <w:color w:val="auto"/>
    </w:rPr>
  </w:style>
  <w:style w:type="character" w:styleId="BookTitle">
    <w:name w:val="Book Title"/>
    <w:basedOn w:val="DefaultParagraphFont"/>
    <w:uiPriority w:val="33"/>
    <w:qFormat/>
    <w:rsid w:val="00FB5B9C"/>
    <w:rPr>
      <w:rFonts w:ascii="Hollard Sans Light" w:hAnsi="Hollard Sans Light"/>
      <w:b/>
      <w:bCs/>
      <w:i/>
      <w:iCs/>
      <w:spacing w:val="5"/>
    </w:rPr>
  </w:style>
  <w:style w:type="character" w:styleId="CommentReference">
    <w:name w:val="annotation reference"/>
    <w:basedOn w:val="DefaultParagraphFont"/>
    <w:uiPriority w:val="99"/>
    <w:semiHidden/>
    <w:unhideWhenUsed/>
    <w:rsid w:val="00344965"/>
    <w:rPr>
      <w:sz w:val="16"/>
      <w:szCs w:val="16"/>
    </w:rPr>
  </w:style>
  <w:style w:type="paragraph" w:styleId="CommentText">
    <w:name w:val="annotation text"/>
    <w:basedOn w:val="Normal"/>
    <w:link w:val="CommentTextChar"/>
    <w:uiPriority w:val="99"/>
    <w:unhideWhenUsed/>
    <w:rsid w:val="00344965"/>
    <w:pPr>
      <w:spacing w:line="240" w:lineRule="auto"/>
    </w:pPr>
    <w:rPr>
      <w:sz w:val="20"/>
      <w:szCs w:val="20"/>
    </w:rPr>
  </w:style>
  <w:style w:type="character" w:customStyle="1" w:styleId="CommentTextChar">
    <w:name w:val="Comment Text Char"/>
    <w:basedOn w:val="DefaultParagraphFont"/>
    <w:link w:val="CommentText"/>
    <w:uiPriority w:val="99"/>
    <w:rsid w:val="00344965"/>
    <w:rPr>
      <w:rFonts w:ascii="Hollard Sans Light" w:hAnsi="Hollard Sans Light"/>
      <w:color w:val="auto"/>
      <w:sz w:val="20"/>
      <w:szCs w:val="20"/>
      <w:lang w:val="en-ZA"/>
    </w:rPr>
  </w:style>
  <w:style w:type="paragraph" w:styleId="CommentSubject">
    <w:name w:val="annotation subject"/>
    <w:basedOn w:val="CommentText"/>
    <w:next w:val="CommentText"/>
    <w:link w:val="CommentSubjectChar"/>
    <w:uiPriority w:val="99"/>
    <w:semiHidden/>
    <w:unhideWhenUsed/>
    <w:rsid w:val="00344965"/>
    <w:rPr>
      <w:b/>
      <w:bCs/>
    </w:rPr>
  </w:style>
  <w:style w:type="character" w:customStyle="1" w:styleId="CommentSubjectChar">
    <w:name w:val="Comment Subject Char"/>
    <w:basedOn w:val="CommentTextChar"/>
    <w:link w:val="CommentSubject"/>
    <w:uiPriority w:val="99"/>
    <w:semiHidden/>
    <w:rsid w:val="00344965"/>
    <w:rPr>
      <w:rFonts w:ascii="Hollard Sans Light" w:hAnsi="Hollard Sans Light"/>
      <w:b/>
      <w:bCs/>
      <w:color w:val="auto"/>
      <w:sz w:val="20"/>
      <w:szCs w:val="20"/>
      <w:lang w:val="en-ZA"/>
    </w:rPr>
  </w:style>
  <w:style w:type="character" w:customStyle="1" w:styleId="emailandcontcatdetailsChar">
    <w:name w:val="email and contcat details Char"/>
    <w:basedOn w:val="DefaultParagraphFont"/>
    <w:link w:val="emailandcontcatdetails"/>
    <w:locked/>
    <w:rsid w:val="00634E93"/>
    <w:rPr>
      <w:rFonts w:ascii="Hollard Sans Bold" w:hAnsi="Hollard Sans Bold"/>
      <w:color w:val="FFB81C"/>
      <w:lang w:val="en-ZA"/>
    </w:rPr>
  </w:style>
  <w:style w:type="paragraph" w:customStyle="1" w:styleId="emailandcontcatdetails">
    <w:name w:val="email and contcat details"/>
    <w:basedOn w:val="Normal"/>
    <w:link w:val="emailandcontcatdetailsChar"/>
    <w:qFormat/>
    <w:rsid w:val="00634E93"/>
    <w:pPr>
      <w:jc w:val="both"/>
    </w:pPr>
    <w:rPr>
      <w:rFonts w:ascii="Hollard Sans Bold" w:hAnsi="Hollard Sans Bold"/>
      <w:color w:val="FFB81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6833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6/09/relationships/commentsIds" Target="commentsId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6.emf"/><Relationship Id="rId7" Type="http://schemas.openxmlformats.org/officeDocument/2006/relationships/webSettings" Target="webSettings.xml"/><Relationship Id="rId12" Type="http://schemas.microsoft.com/office/2011/relationships/commentsExtended" Target="commentsExtended.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24" Type="http://schemas.microsoft.com/office/2011/relationships/people" Target="people.xml"/><Relationship Id="rId5" Type="http://schemas.openxmlformats.org/officeDocument/2006/relationships/styles" Target="styles.xml"/><Relationship Id="rId15" Type="http://schemas.openxmlformats.org/officeDocument/2006/relationships/hyperlink" Target="mailto:umbrella@honeyinvestments.co.za"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4.png"/><Relationship Id="rId4" Type="http://schemas.openxmlformats.org/officeDocument/2006/relationships/numbering" Target="numbering.xml"/><Relationship Id="rId9" Type="http://schemas.openxmlformats.org/officeDocument/2006/relationships/endnotes" Target="endnotes.xml"/><Relationship Id="rId14" Type="http://schemas.microsoft.com/office/2018/08/relationships/commentsExtensible" Target="commentsExtensible.xml"/><Relationship Id="rId22"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2" Type="http://schemas.openxmlformats.org/officeDocument/2006/relationships/hyperlink" Target="http://www.honeyinvestments.co.za" TargetMode="External"/><Relationship Id="rId1" Type="http://schemas.openxmlformats.org/officeDocument/2006/relationships/hyperlink" Target="mailto:honey@hollardinvestments.co.za"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honeyinvestments.co.za" TargetMode="External"/><Relationship Id="rId1" Type="http://schemas.openxmlformats.org/officeDocument/2006/relationships/hyperlink" Target="mailto:honey@hollardinvestments.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33d897c-b293-4f00-89d5-819f742faa1e">
      <Terms xmlns="http://schemas.microsoft.com/office/infopath/2007/PartnerControls"/>
    </lcf76f155ced4ddcb4097134ff3c332f>
    <TaxCatchAll xmlns="c3516eac-4221-461b-9e85-9e58a7b8860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A42DAD9F3252C4A9F497AE81DF02F18" ma:contentTypeVersion="13" ma:contentTypeDescription="Create a new document." ma:contentTypeScope="" ma:versionID="d18a7eb4d4c63044a668ef89fda3a1d2">
  <xsd:schema xmlns:xsd="http://www.w3.org/2001/XMLSchema" xmlns:xs="http://www.w3.org/2001/XMLSchema" xmlns:p="http://schemas.microsoft.com/office/2006/metadata/properties" xmlns:ns2="d33d897c-b293-4f00-89d5-819f742faa1e" xmlns:ns3="c3516eac-4221-461b-9e85-9e58a7b8860c" targetNamespace="http://schemas.microsoft.com/office/2006/metadata/properties" ma:root="true" ma:fieldsID="79f619f9146f68bacb64dcc38ba11630" ns2:_="" ns3:_="">
    <xsd:import namespace="d33d897c-b293-4f00-89d5-819f742faa1e"/>
    <xsd:import namespace="c3516eac-4221-461b-9e85-9e58a7b8860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3d897c-b293-4f00-89d5-819f742faa1e"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785dad5a-3c3f-4d41-b5ef-18839b67aba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516eac-4221-461b-9e85-9e58a7b8860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84bbb9a-ee85-4cdc-bfdc-fb9ceaa2fb87}" ma:internalName="TaxCatchAll" ma:showField="CatchAllData" ma:web="c3516eac-4221-461b-9e85-9e58a7b886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B49BCB-8B8A-463F-93C4-47339A48D093}">
  <ds:schemaRefs>
    <ds:schemaRef ds:uri="http://schemas.microsoft.com/sharepoint/v3/contenttype/forms"/>
  </ds:schemaRefs>
</ds:datastoreItem>
</file>

<file path=customXml/itemProps2.xml><?xml version="1.0" encoding="utf-8"?>
<ds:datastoreItem xmlns:ds="http://schemas.openxmlformats.org/officeDocument/2006/customXml" ds:itemID="{A7DD6E69-AAF5-4067-80FF-69579ECE37B7}">
  <ds:schemaRefs>
    <ds:schemaRef ds:uri="http://schemas.microsoft.com/office/2006/metadata/properties"/>
    <ds:schemaRef ds:uri="http://schemas.microsoft.com/office/infopath/2007/PartnerControls"/>
    <ds:schemaRef ds:uri="d33d897c-b293-4f00-89d5-819f742faa1e"/>
    <ds:schemaRef ds:uri="c3516eac-4221-461b-9e85-9e58a7b8860c"/>
  </ds:schemaRefs>
</ds:datastoreItem>
</file>

<file path=customXml/itemProps3.xml><?xml version="1.0" encoding="utf-8"?>
<ds:datastoreItem xmlns:ds="http://schemas.openxmlformats.org/officeDocument/2006/customXml" ds:itemID="{961E80E5-9B36-4B9F-800D-89469BFC2D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3d897c-b293-4f00-89d5-819f742faa1e"/>
    <ds:schemaRef ds:uri="c3516eac-4221-461b-9e85-9e58a7b886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1908</Words>
  <Characters>10876</Characters>
  <Application>Microsoft Office Word</Application>
  <DocSecurity>4</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Dawood</dc:creator>
  <cp:keywords/>
  <dc:description/>
  <cp:lastModifiedBy>Cyd Isdale</cp:lastModifiedBy>
  <cp:revision>2</cp:revision>
  <dcterms:created xsi:type="dcterms:W3CDTF">2026-08-18T10:09:00Z</dcterms:created>
  <dcterms:modified xsi:type="dcterms:W3CDTF">2026-08-18T10:09:00Z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0x010100BA42DAD9F3252C4A9F497AE81DF02F18</vt:lpwstr>
  </property>
  <property fmtid="{D5CDD505-2E9C-101B-9397-08002B2CF9AE}" pid="3" name="MediaServiceImageTags">
    <vt:lpwstr/>
  </property>
</Properties>
</file>