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41DA6" w14:textId="51B47389" w:rsidR="009D405E" w:rsidRPr="0033781F" w:rsidRDefault="00FB5B9C" w:rsidP="009D405E">
      <w:pPr>
        <w:pStyle w:val="ListNumber"/>
        <w:tabs>
          <w:tab w:val="clear" w:pos="567"/>
        </w:tabs>
        <w:ind w:left="584" w:hanging="573"/>
      </w:pPr>
      <w:r w:rsidRPr="0033781F">
        <w:rPr>
          <w:noProof/>
        </w:rPr>
        <w:drawing>
          <wp:anchor distT="0" distB="0" distL="114300" distR="114300" simplePos="0" relativeHeight="251658240" behindDoc="0" locked="0" layoutInCell="1" allowOverlap="1" wp14:anchorId="71808CA3" wp14:editId="16E97E3A">
            <wp:simplePos x="0" y="0"/>
            <wp:positionH relativeFrom="column">
              <wp:posOffset>5688330</wp:posOffset>
            </wp:positionH>
            <wp:positionV relativeFrom="paragraph">
              <wp:posOffset>-101600</wp:posOffset>
            </wp:positionV>
            <wp:extent cx="546735" cy="546735"/>
            <wp:effectExtent l="0" t="0" r="5715" b="5715"/>
            <wp:wrapNone/>
            <wp:docPr id="1550492356" name="Picture 9" descr="A white piggy bank with a coin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92356" name="Picture 9" descr="A white piggy bank with a coin on top&#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46735" cy="546735"/>
                    </a:xfrm>
                    <a:prstGeom prst="rect">
                      <a:avLst/>
                    </a:prstGeom>
                  </pic:spPr>
                </pic:pic>
              </a:graphicData>
            </a:graphic>
            <wp14:sizeRelH relativeFrom="margin">
              <wp14:pctWidth>0</wp14:pctWidth>
            </wp14:sizeRelH>
            <wp14:sizeRelV relativeFrom="margin">
              <wp14:pctHeight>0</wp14:pctHeight>
            </wp14:sizeRelV>
          </wp:anchor>
        </w:drawing>
      </w:r>
      <w:r w:rsidR="009D405E" w:rsidRPr="0033781F">
        <w:t>Important Information</w:t>
      </w:r>
    </w:p>
    <w:tbl>
      <w:tblPr>
        <w:tblStyle w:val="TableGrid"/>
        <w:tblpPr w:leftFromText="180" w:rightFromText="180" w:vertAnchor="text" w:tblpY="1"/>
        <w:tblOverlap w:val="never"/>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
        <w:gridCol w:w="8731"/>
      </w:tblGrid>
      <w:tr w:rsidR="00FB5091" w:rsidRPr="0033781F" w14:paraId="3A2A7B61" w14:textId="77777777" w:rsidTr="00922C22">
        <w:tc>
          <w:tcPr>
            <w:tcW w:w="629" w:type="dxa"/>
          </w:tcPr>
          <w:p w14:paraId="0140DB07" w14:textId="37DC7265" w:rsidR="00FB5091" w:rsidRPr="0033781F" w:rsidRDefault="00FB5091" w:rsidP="00922C22">
            <w:pPr>
              <w:rPr>
                <w:b/>
                <w:color w:val="171717" w:themeColor="background2" w:themeShade="1A"/>
              </w:rPr>
            </w:pPr>
            <w:r w:rsidRPr="0033781F">
              <w:rPr>
                <w:b/>
                <w:color w:val="171717" w:themeColor="background2" w:themeShade="1A"/>
              </w:rPr>
              <w:t>1.1</w:t>
            </w:r>
          </w:p>
        </w:tc>
        <w:tc>
          <w:tcPr>
            <w:tcW w:w="8731" w:type="dxa"/>
          </w:tcPr>
          <w:p w14:paraId="301F41C2" w14:textId="27523961" w:rsidR="00FB5091" w:rsidRPr="0033781F" w:rsidRDefault="002E542E" w:rsidP="00922C22">
            <w:pPr>
              <w:jc w:val="both"/>
              <w:rPr>
                <w:color w:val="171717" w:themeColor="background2" w:themeShade="1A"/>
              </w:rPr>
            </w:pPr>
            <w:r>
              <w:rPr>
                <w:color w:val="171717" w:themeColor="background2" w:themeShade="1A"/>
              </w:rPr>
              <w:t>This death notification and claim form is applicable to the Honey Pension and Honey Provident Fund.</w:t>
            </w:r>
          </w:p>
        </w:tc>
      </w:tr>
      <w:tr w:rsidR="005563D3" w:rsidRPr="0033781F" w14:paraId="138A9761" w14:textId="77777777" w:rsidTr="00922C22">
        <w:tc>
          <w:tcPr>
            <w:tcW w:w="629" w:type="dxa"/>
          </w:tcPr>
          <w:p w14:paraId="590D79F9" w14:textId="596FBD57" w:rsidR="005563D3" w:rsidRPr="0033781F" w:rsidRDefault="005563D3" w:rsidP="00922C22">
            <w:pPr>
              <w:rPr>
                <w:b/>
                <w:color w:val="171717" w:themeColor="background2" w:themeShade="1A"/>
              </w:rPr>
            </w:pPr>
            <w:r>
              <w:rPr>
                <w:b/>
                <w:color w:val="171717" w:themeColor="background2" w:themeShade="1A"/>
              </w:rPr>
              <w:t>1.2</w:t>
            </w:r>
          </w:p>
        </w:tc>
        <w:tc>
          <w:tcPr>
            <w:tcW w:w="8731" w:type="dxa"/>
          </w:tcPr>
          <w:p w14:paraId="750D1FD1" w14:textId="5D4B1B92" w:rsidR="005563D3" w:rsidRDefault="00FE2F8C" w:rsidP="00922C22">
            <w:pPr>
              <w:jc w:val="both"/>
              <w:rPr>
                <w:color w:val="171717" w:themeColor="background2" w:themeShade="1A"/>
              </w:rPr>
            </w:pPr>
            <w:r w:rsidRPr="0033781F">
              <w:t>Honey Investment Solutions values your privacy. To deliver our services, we and our service providers need to process the personal information you provide in this form. We will treat this information with caution,</w:t>
            </w:r>
            <w:r w:rsidRPr="0033781F">
              <w:rPr>
                <w:noProof/>
              </w:rPr>
              <w:t xml:space="preserve"> </w:t>
            </w:r>
            <w:r w:rsidRPr="0033781F">
              <w:t>and we have put reasonable security measures in place to protect it.</w:t>
            </w:r>
          </w:p>
        </w:tc>
      </w:tr>
      <w:tr w:rsidR="008A542C" w:rsidRPr="0033781F" w14:paraId="4CA9D734" w14:textId="77777777" w:rsidTr="00922C22">
        <w:tc>
          <w:tcPr>
            <w:tcW w:w="629" w:type="dxa"/>
          </w:tcPr>
          <w:p w14:paraId="395C5DC2" w14:textId="08AC355D" w:rsidR="008A542C" w:rsidRPr="0033781F" w:rsidRDefault="008A542C" w:rsidP="00922C22">
            <w:pPr>
              <w:rPr>
                <w:b/>
                <w:color w:val="171717" w:themeColor="background2" w:themeShade="1A"/>
              </w:rPr>
            </w:pPr>
            <w:r w:rsidRPr="0033781F">
              <w:rPr>
                <w:b/>
                <w:color w:val="171717" w:themeColor="background2" w:themeShade="1A"/>
              </w:rPr>
              <w:t>1.</w:t>
            </w:r>
            <w:r w:rsidR="005563D3">
              <w:rPr>
                <w:b/>
                <w:color w:val="171717" w:themeColor="background2" w:themeShade="1A"/>
              </w:rPr>
              <w:t>3</w:t>
            </w:r>
          </w:p>
        </w:tc>
        <w:tc>
          <w:tcPr>
            <w:tcW w:w="8731" w:type="dxa"/>
          </w:tcPr>
          <w:p w14:paraId="2785A223" w14:textId="5CA6BC11" w:rsidR="008A542C" w:rsidRPr="0033781F" w:rsidRDefault="00FE2F8C" w:rsidP="00922C22">
            <w:pPr>
              <w:jc w:val="both"/>
              <w:rPr>
                <w:color w:val="171717" w:themeColor="background2" w:themeShade="1A"/>
              </w:rPr>
            </w:pPr>
            <w:r>
              <w:t>On death of the Member</w:t>
            </w:r>
            <w:r w:rsidR="00EC75D1">
              <w:t xml:space="preserve">, the allocation of the benefits </w:t>
            </w:r>
            <w:r w:rsidR="00341405">
              <w:t xml:space="preserve">is at the discretion of the </w:t>
            </w:r>
            <w:r w:rsidR="00DF4184">
              <w:t>trustees of the relevant Fund</w:t>
            </w:r>
            <w:r w:rsidR="00E226D2">
              <w:t xml:space="preserve">. </w:t>
            </w:r>
            <w:r w:rsidR="00E226D2" w:rsidRPr="00E226D2">
              <w:t>The trustees are required to identify dependants and nominees and to allocate the death benefit in a manner they consider equitable in accordance with section 37C of the Pension Funds Act. The trustees are not bound by the deceased member's beneficiary nomination form.</w:t>
            </w:r>
          </w:p>
        </w:tc>
      </w:tr>
      <w:tr w:rsidR="009D405E" w:rsidRPr="0033781F" w14:paraId="55887CB1" w14:textId="77777777" w:rsidTr="00922C22">
        <w:tc>
          <w:tcPr>
            <w:tcW w:w="629" w:type="dxa"/>
          </w:tcPr>
          <w:p w14:paraId="2AB1D277" w14:textId="66B3FFD8" w:rsidR="009D405E" w:rsidRPr="0033781F" w:rsidRDefault="008A542C" w:rsidP="00922C22">
            <w:pPr>
              <w:rPr>
                <w:b/>
                <w:color w:val="171717" w:themeColor="background2" w:themeShade="1A"/>
              </w:rPr>
            </w:pPr>
            <w:r w:rsidRPr="0033781F">
              <w:rPr>
                <w:b/>
                <w:color w:val="171717" w:themeColor="background2" w:themeShade="1A"/>
              </w:rPr>
              <w:t>1.</w:t>
            </w:r>
            <w:r w:rsidR="005563D3">
              <w:rPr>
                <w:b/>
                <w:color w:val="171717" w:themeColor="background2" w:themeShade="1A"/>
              </w:rPr>
              <w:t>4</w:t>
            </w:r>
          </w:p>
        </w:tc>
        <w:tc>
          <w:tcPr>
            <w:tcW w:w="8731" w:type="dxa"/>
          </w:tcPr>
          <w:p w14:paraId="02E3DA47" w14:textId="5C1E43DB" w:rsidR="009D405E" w:rsidRDefault="007D026D" w:rsidP="00922C22">
            <w:pPr>
              <w:pStyle w:val="ListNumber2"/>
              <w:numPr>
                <w:ilvl w:val="0"/>
                <w:numId w:val="0"/>
              </w:numPr>
              <w:ind w:left="567" w:hanging="567"/>
              <w:rPr>
                <w:rStyle w:val="Emphasis"/>
                <w:rFonts w:ascii="Hollard Sans Light" w:hAnsi="Hollard Sans Light"/>
                <w:color w:val="auto"/>
              </w:rPr>
            </w:pPr>
            <w:r>
              <w:rPr>
                <w:rStyle w:val="Emphasis"/>
                <w:rFonts w:ascii="Hollard Sans Light" w:hAnsi="Hollard Sans Light"/>
                <w:color w:val="auto"/>
              </w:rPr>
              <w:t>Each party</w:t>
            </w:r>
            <w:r w:rsidR="00711249">
              <w:rPr>
                <w:rStyle w:val="Emphasis"/>
                <w:rFonts w:ascii="Hollard Sans Light" w:hAnsi="Hollard Sans Light"/>
                <w:color w:val="auto"/>
              </w:rPr>
              <w:t xml:space="preserve"> who has been awarded a po</w:t>
            </w:r>
            <w:r w:rsidR="00DF002A">
              <w:rPr>
                <w:rStyle w:val="Emphasis"/>
                <w:rFonts w:ascii="Hollard Sans Light" w:hAnsi="Hollard Sans Light"/>
                <w:color w:val="auto"/>
              </w:rPr>
              <w:t xml:space="preserve">rtion of the </w:t>
            </w:r>
            <w:r w:rsidR="001156CA">
              <w:rPr>
                <w:rStyle w:val="Emphasis"/>
                <w:rFonts w:ascii="Hollard Sans Light" w:hAnsi="Hollard Sans Light"/>
                <w:color w:val="auto"/>
              </w:rPr>
              <w:t>Benefit will be provided</w:t>
            </w:r>
            <w:r w:rsidR="00423AE8">
              <w:rPr>
                <w:rStyle w:val="Emphasis"/>
                <w:rFonts w:ascii="Hollard Sans Light" w:hAnsi="Hollard Sans Light"/>
                <w:color w:val="auto"/>
              </w:rPr>
              <w:t xml:space="preserve"> the benefit in one of the following</w:t>
            </w:r>
          </w:p>
          <w:p w14:paraId="6A857244" w14:textId="7F7AF701" w:rsidR="00F276FA" w:rsidRDefault="00F276FA" w:rsidP="00922C22">
            <w:pPr>
              <w:pStyle w:val="ListNumber2"/>
              <w:numPr>
                <w:ilvl w:val="0"/>
                <w:numId w:val="0"/>
              </w:numPr>
              <w:ind w:left="567" w:hanging="567"/>
              <w:rPr>
                <w:rStyle w:val="Emphasis"/>
                <w:rFonts w:ascii="Hollard Sans Light" w:hAnsi="Hollard Sans Light"/>
                <w:color w:val="auto"/>
              </w:rPr>
            </w:pPr>
            <w:r>
              <w:rPr>
                <w:rStyle w:val="Emphasis"/>
                <w:rFonts w:ascii="Hollard Sans Light" w:hAnsi="Hollard Sans Light"/>
                <w:color w:val="auto"/>
              </w:rPr>
              <w:t>ways as determined</w:t>
            </w:r>
            <w:r w:rsidR="00D50568">
              <w:rPr>
                <w:rStyle w:val="Emphasis"/>
                <w:rFonts w:ascii="Hollard Sans Light" w:hAnsi="Hollard Sans Light"/>
                <w:color w:val="auto"/>
              </w:rPr>
              <w:t xml:space="preserve"> by the Trustees for each</w:t>
            </w:r>
            <w:r w:rsidR="00261F13">
              <w:rPr>
                <w:rStyle w:val="Emphasis"/>
                <w:rFonts w:ascii="Hollard Sans Light" w:hAnsi="Hollard Sans Light"/>
                <w:color w:val="auto"/>
              </w:rPr>
              <w:t xml:space="preserve"> benefit portion</w:t>
            </w:r>
            <w:r w:rsidR="0015458C">
              <w:rPr>
                <w:rStyle w:val="Emphasis"/>
                <w:rFonts w:ascii="Hollard Sans Light" w:hAnsi="Hollard Sans Light"/>
                <w:color w:val="auto"/>
              </w:rPr>
              <w:t xml:space="preserve"> and subject to the requirements</w:t>
            </w:r>
            <w:r w:rsidR="009040F3">
              <w:rPr>
                <w:rStyle w:val="Emphasis"/>
                <w:rFonts w:ascii="Hollard Sans Light" w:hAnsi="Hollard Sans Light"/>
                <w:color w:val="auto"/>
              </w:rPr>
              <w:t xml:space="preserve"> of the relevant</w:t>
            </w:r>
          </w:p>
          <w:p w14:paraId="0B74496D" w14:textId="5A5C3E43" w:rsidR="009040F3" w:rsidRPr="007D026D" w:rsidRDefault="009040F3" w:rsidP="00922C22">
            <w:pPr>
              <w:pStyle w:val="ListNumber2"/>
              <w:numPr>
                <w:ilvl w:val="0"/>
                <w:numId w:val="0"/>
              </w:numPr>
              <w:ind w:left="567" w:hanging="567"/>
              <w:rPr>
                <w:rStyle w:val="Emphasis"/>
                <w:rFonts w:ascii="Hollard Sans Light" w:hAnsi="Hollard Sans Light"/>
                <w:color w:val="auto"/>
              </w:rPr>
            </w:pPr>
            <w:r>
              <w:rPr>
                <w:rStyle w:val="Emphasis"/>
                <w:rFonts w:ascii="Hollard Sans Light" w:hAnsi="Hollard Sans Light"/>
                <w:color w:val="auto"/>
              </w:rPr>
              <w:t xml:space="preserve">legislation. </w:t>
            </w:r>
          </w:p>
          <w:p w14:paraId="7032671D" w14:textId="4A7EE407" w:rsidR="000C2A5D" w:rsidRDefault="00F83211" w:rsidP="00922C22">
            <w:pPr>
              <w:pStyle w:val="ListNumber2"/>
              <w:numPr>
                <w:ilvl w:val="0"/>
                <w:numId w:val="8"/>
              </w:numPr>
              <w:rPr>
                <w:color w:val="171717" w:themeColor="background2" w:themeShade="1A"/>
              </w:rPr>
            </w:pPr>
            <w:r>
              <w:rPr>
                <w:color w:val="171717" w:themeColor="background2" w:themeShade="1A"/>
              </w:rPr>
              <w:t xml:space="preserve">The death benefit may be used to purchase a </w:t>
            </w:r>
            <w:r w:rsidR="009506B9">
              <w:rPr>
                <w:color w:val="171717" w:themeColor="background2" w:themeShade="1A"/>
              </w:rPr>
              <w:t xml:space="preserve">Compulsory Annuity from a </w:t>
            </w:r>
            <w:r w:rsidR="003C161C">
              <w:rPr>
                <w:color w:val="171717" w:themeColor="background2" w:themeShade="1A"/>
              </w:rPr>
              <w:t>licensed long-term insurer</w:t>
            </w:r>
            <w:r w:rsidR="00F8378B">
              <w:rPr>
                <w:color w:val="171717" w:themeColor="background2" w:themeShade="1A"/>
              </w:rPr>
              <w:t>.</w:t>
            </w:r>
          </w:p>
          <w:p w14:paraId="7604C77A" w14:textId="7F19EC17" w:rsidR="00936590" w:rsidRPr="007752E3" w:rsidRDefault="00936590" w:rsidP="00922C22">
            <w:pPr>
              <w:pStyle w:val="ListNumber2"/>
              <w:numPr>
                <w:ilvl w:val="0"/>
                <w:numId w:val="8"/>
              </w:numPr>
              <w:rPr>
                <w:color w:val="171717" w:themeColor="background2" w:themeShade="1A"/>
              </w:rPr>
            </w:pPr>
            <w:r w:rsidRPr="00936590">
              <w:rPr>
                <w:color w:val="171717" w:themeColor="background2" w:themeShade="1A"/>
              </w:rPr>
              <w:t>The</w:t>
            </w:r>
            <w:r w:rsidR="00C95B58">
              <w:rPr>
                <w:color w:val="171717" w:themeColor="background2" w:themeShade="1A"/>
              </w:rPr>
              <w:t xml:space="preserve"> death benefit may be paid out </w:t>
            </w:r>
            <w:r w:rsidR="00017CA5">
              <w:rPr>
                <w:color w:val="171717" w:themeColor="background2" w:themeShade="1A"/>
              </w:rPr>
              <w:t>as a cash lump sum.</w:t>
            </w:r>
          </w:p>
          <w:p w14:paraId="0D1764F3" w14:textId="7B78BFC7" w:rsidR="007752E3" w:rsidRPr="004B02B0" w:rsidRDefault="00E76131" w:rsidP="00922C22">
            <w:pPr>
              <w:pStyle w:val="ListNumber2"/>
              <w:numPr>
                <w:ilvl w:val="0"/>
                <w:numId w:val="8"/>
              </w:numPr>
              <w:rPr>
                <w:b/>
                <w:bCs/>
                <w:color w:val="171717" w:themeColor="background2" w:themeShade="1A"/>
              </w:rPr>
            </w:pPr>
            <w:r>
              <w:t xml:space="preserve">The death benefit may be provided </w:t>
            </w:r>
            <w:r w:rsidR="000D57BB">
              <w:t>as a combination of</w:t>
            </w:r>
            <w:r w:rsidR="00AC1E40">
              <w:t xml:space="preserve"> an Annuity purchase </w:t>
            </w:r>
            <w:r w:rsidR="004B02B0">
              <w:t>and a cash pay-out.</w:t>
            </w:r>
          </w:p>
        </w:tc>
      </w:tr>
      <w:tr w:rsidR="00EB7620" w:rsidRPr="0033781F" w14:paraId="5C7BEB7D" w14:textId="77777777" w:rsidTr="00922C22">
        <w:tc>
          <w:tcPr>
            <w:tcW w:w="629" w:type="dxa"/>
          </w:tcPr>
          <w:p w14:paraId="20D36194" w14:textId="7BA53240" w:rsidR="00EB7620" w:rsidRDefault="00AB221A" w:rsidP="00922C22">
            <w:pPr>
              <w:rPr>
                <w:b/>
                <w:color w:val="171717" w:themeColor="background2" w:themeShade="1A"/>
              </w:rPr>
            </w:pPr>
            <w:r>
              <w:rPr>
                <w:b/>
                <w:color w:val="171717" w:themeColor="background2" w:themeShade="1A"/>
              </w:rPr>
              <w:t>1.</w:t>
            </w:r>
            <w:r w:rsidR="005563D3">
              <w:rPr>
                <w:b/>
                <w:color w:val="171717" w:themeColor="background2" w:themeShade="1A"/>
              </w:rPr>
              <w:t>5</w:t>
            </w:r>
          </w:p>
        </w:tc>
        <w:tc>
          <w:tcPr>
            <w:tcW w:w="8731" w:type="dxa"/>
          </w:tcPr>
          <w:p w14:paraId="68533DEF" w14:textId="1E8D6683" w:rsidR="00EB7620" w:rsidRPr="00EB7620" w:rsidRDefault="00EB7620" w:rsidP="00922C22">
            <w:pPr>
              <w:jc w:val="both"/>
            </w:pPr>
            <w:r w:rsidRPr="0033781F">
              <w:rPr>
                <w:color w:val="171717" w:themeColor="background2" w:themeShade="1A"/>
              </w:rPr>
              <w:t>Th</w:t>
            </w:r>
            <w:r w:rsidR="00321569">
              <w:rPr>
                <w:color w:val="171717" w:themeColor="background2" w:themeShade="1A"/>
              </w:rPr>
              <w:t xml:space="preserve">e Administrator will only release </w:t>
            </w:r>
            <w:r w:rsidR="004C1F7E">
              <w:rPr>
                <w:color w:val="171717" w:themeColor="background2" w:themeShade="1A"/>
              </w:rPr>
              <w:t xml:space="preserve">payment once all </w:t>
            </w:r>
            <w:r w:rsidR="008A2294">
              <w:rPr>
                <w:color w:val="171717" w:themeColor="background2" w:themeShade="1A"/>
              </w:rPr>
              <w:t>the requirements</w:t>
            </w:r>
            <w:r w:rsidR="00EC3050">
              <w:rPr>
                <w:color w:val="171717" w:themeColor="background2" w:themeShade="1A"/>
              </w:rPr>
              <w:t xml:space="preserve"> have been met by all nominated beneficiaries</w:t>
            </w:r>
            <w:r w:rsidR="00D641B1">
              <w:rPr>
                <w:color w:val="171717" w:themeColor="background2" w:themeShade="1A"/>
              </w:rPr>
              <w:t>/dependants</w:t>
            </w:r>
            <w:r w:rsidRPr="0033781F">
              <w:rPr>
                <w:color w:val="171717" w:themeColor="background2" w:themeShade="1A"/>
              </w:rPr>
              <w:t>.</w:t>
            </w:r>
          </w:p>
        </w:tc>
      </w:tr>
      <w:tr w:rsidR="00EB7620" w:rsidRPr="0033781F" w14:paraId="447E9086" w14:textId="77777777" w:rsidTr="00922C22">
        <w:tc>
          <w:tcPr>
            <w:tcW w:w="629" w:type="dxa"/>
          </w:tcPr>
          <w:p w14:paraId="2C3E5EF6" w14:textId="26442657" w:rsidR="00EB7620" w:rsidRDefault="00AB221A" w:rsidP="00922C22">
            <w:pPr>
              <w:rPr>
                <w:b/>
                <w:color w:val="171717" w:themeColor="background2" w:themeShade="1A"/>
              </w:rPr>
            </w:pPr>
            <w:r>
              <w:rPr>
                <w:b/>
                <w:color w:val="171717" w:themeColor="background2" w:themeShade="1A"/>
              </w:rPr>
              <w:t>1.</w:t>
            </w:r>
            <w:r w:rsidR="005563D3">
              <w:rPr>
                <w:b/>
                <w:color w:val="171717" w:themeColor="background2" w:themeShade="1A"/>
              </w:rPr>
              <w:t>6</w:t>
            </w:r>
          </w:p>
        </w:tc>
        <w:tc>
          <w:tcPr>
            <w:tcW w:w="8731" w:type="dxa"/>
          </w:tcPr>
          <w:p w14:paraId="6FCDC800" w14:textId="3C0B8ECB" w:rsidR="00EB7620" w:rsidRPr="00AF0526" w:rsidRDefault="00F24B6A" w:rsidP="00922C22">
            <w:pPr>
              <w:jc w:val="both"/>
            </w:pPr>
            <w:r>
              <w:rPr>
                <w:color w:val="171717" w:themeColor="background2" w:themeShade="1A"/>
              </w:rPr>
              <w:t xml:space="preserve">It is imperative that </w:t>
            </w:r>
            <w:r w:rsidR="00033B64">
              <w:rPr>
                <w:color w:val="171717" w:themeColor="background2" w:themeShade="1A"/>
              </w:rPr>
              <w:t xml:space="preserve">you familiarise yourself with </w:t>
            </w:r>
            <w:r w:rsidR="003A5F0C">
              <w:rPr>
                <w:color w:val="171717" w:themeColor="background2" w:themeShade="1A"/>
              </w:rPr>
              <w:t xml:space="preserve">the respective product information </w:t>
            </w:r>
            <w:r w:rsidR="00002450">
              <w:rPr>
                <w:color w:val="171717" w:themeColor="background2" w:themeShade="1A"/>
              </w:rPr>
              <w:t>document.</w:t>
            </w:r>
            <w:r w:rsidR="00C96F03">
              <w:rPr>
                <w:color w:val="171717" w:themeColor="background2" w:themeShade="1A"/>
              </w:rPr>
              <w:t xml:space="preserve"> This is available from your Employer</w:t>
            </w:r>
            <w:r w:rsidR="00E65092">
              <w:rPr>
                <w:color w:val="171717" w:themeColor="background2" w:themeShade="1A"/>
              </w:rPr>
              <w:t>, the client services centre or our webs</w:t>
            </w:r>
            <w:r w:rsidR="00F06A0D">
              <w:rPr>
                <w:color w:val="171717" w:themeColor="background2" w:themeShade="1A"/>
              </w:rPr>
              <w:t xml:space="preserve">ite at </w:t>
            </w:r>
            <w:hyperlink r:id="rId11" w:history="1">
              <w:r w:rsidR="00AF0526" w:rsidRPr="005D1B1F">
                <w:rPr>
                  <w:rStyle w:val="Hyperlink"/>
                  <w:sz w:val="18"/>
                </w:rPr>
                <w:t>www</w:t>
              </w:r>
              <w:r w:rsidR="00AF0526" w:rsidRPr="005D1B1F">
                <w:rPr>
                  <w:rStyle w:val="Hyperlink"/>
                  <w:rFonts w:ascii="Hollard Sans Light" w:hAnsi="Hollard Sans Light"/>
                  <w:sz w:val="18"/>
                </w:rPr>
                <w:t>.</w:t>
              </w:r>
              <w:r w:rsidR="00AF0526" w:rsidRPr="005D1B1F">
                <w:rPr>
                  <w:rStyle w:val="Hyperlink"/>
                  <w:sz w:val="18"/>
                </w:rPr>
                <w:t>honeyinvestments</w:t>
              </w:r>
              <w:r w:rsidR="00AF0526" w:rsidRPr="005D1B1F">
                <w:rPr>
                  <w:rStyle w:val="Hyperlink"/>
                  <w:rFonts w:ascii="Hollard Sans Light" w:hAnsi="Hollard Sans Light"/>
                  <w:sz w:val="18"/>
                </w:rPr>
                <w:t>.</w:t>
              </w:r>
              <w:r w:rsidR="00AF0526" w:rsidRPr="005D1B1F">
                <w:rPr>
                  <w:rStyle w:val="Hyperlink"/>
                  <w:sz w:val="18"/>
                </w:rPr>
                <w:t>co.za</w:t>
              </w:r>
            </w:hyperlink>
            <w:r w:rsidR="00AF0526">
              <w:rPr>
                <w:rStyle w:val="Emphasis"/>
              </w:rPr>
              <w:t xml:space="preserve">. </w:t>
            </w:r>
            <w:r w:rsidR="00AF0526">
              <w:rPr>
                <w:rStyle w:val="Emphasis"/>
                <w:rFonts w:ascii="Hollard Sans Light" w:hAnsi="Hollard Sans Light"/>
                <w:color w:val="auto"/>
              </w:rPr>
              <w:t xml:space="preserve">The product provider/Administrator details are provided </w:t>
            </w:r>
            <w:r w:rsidR="00831D3E">
              <w:rPr>
                <w:rStyle w:val="Emphasis"/>
                <w:rFonts w:ascii="Hollard Sans Light" w:hAnsi="Hollard Sans Light"/>
                <w:color w:val="auto"/>
              </w:rPr>
              <w:t xml:space="preserve">are provided for in each respective </w:t>
            </w:r>
            <w:r w:rsidR="00A050FD">
              <w:rPr>
                <w:rStyle w:val="Emphasis"/>
                <w:rFonts w:ascii="Hollard Sans Light" w:hAnsi="Hollard Sans Light"/>
                <w:color w:val="auto"/>
              </w:rPr>
              <w:t>product information document.</w:t>
            </w:r>
          </w:p>
        </w:tc>
      </w:tr>
      <w:tr w:rsidR="00EB7620" w:rsidRPr="0033781F" w14:paraId="79E21E13" w14:textId="77777777" w:rsidTr="00922C22">
        <w:tc>
          <w:tcPr>
            <w:tcW w:w="629" w:type="dxa"/>
          </w:tcPr>
          <w:p w14:paraId="0EFE8E70" w14:textId="7CAE0349" w:rsidR="00EB7620" w:rsidRDefault="00AB221A" w:rsidP="00922C22">
            <w:pPr>
              <w:rPr>
                <w:b/>
                <w:color w:val="171717" w:themeColor="background2" w:themeShade="1A"/>
              </w:rPr>
            </w:pPr>
            <w:r>
              <w:rPr>
                <w:b/>
                <w:color w:val="171717" w:themeColor="background2" w:themeShade="1A"/>
              </w:rPr>
              <w:t>1.</w:t>
            </w:r>
            <w:r w:rsidR="005563D3">
              <w:rPr>
                <w:b/>
                <w:color w:val="171717" w:themeColor="background2" w:themeShade="1A"/>
              </w:rPr>
              <w:t>7</w:t>
            </w:r>
          </w:p>
        </w:tc>
        <w:tc>
          <w:tcPr>
            <w:tcW w:w="8731" w:type="dxa"/>
          </w:tcPr>
          <w:p w14:paraId="56AB04C0" w14:textId="418CECB0" w:rsidR="00EB7620" w:rsidRPr="0033781F" w:rsidRDefault="00946966" w:rsidP="00922C22">
            <w:pPr>
              <w:jc w:val="both"/>
              <w:rPr>
                <w:color w:val="171717" w:themeColor="background2" w:themeShade="1A"/>
              </w:rPr>
            </w:pPr>
            <w:r>
              <w:rPr>
                <w:color w:val="171717" w:themeColor="background2" w:themeShade="1A"/>
              </w:rPr>
              <w:t xml:space="preserve">All documents can be sent to </w:t>
            </w:r>
            <w:hyperlink r:id="rId12" w:history="1">
              <w:r w:rsidR="00DC033B" w:rsidRPr="005D086D">
                <w:rPr>
                  <w:rStyle w:val="Hyperlink"/>
                  <w:sz w:val="18"/>
                </w:rPr>
                <w:t>umbrella@honeyinvestments.co.za</w:t>
              </w:r>
            </w:hyperlink>
          </w:p>
        </w:tc>
      </w:tr>
      <w:tr w:rsidR="00EB7620" w:rsidRPr="0033781F" w14:paraId="0AB85995" w14:textId="77777777" w:rsidTr="00922C22">
        <w:tc>
          <w:tcPr>
            <w:tcW w:w="629" w:type="dxa"/>
          </w:tcPr>
          <w:p w14:paraId="69DB33A0" w14:textId="77777777" w:rsidR="00EB7620" w:rsidRDefault="00AB221A" w:rsidP="00922C22">
            <w:pPr>
              <w:rPr>
                <w:b/>
                <w:color w:val="171717" w:themeColor="background2" w:themeShade="1A"/>
              </w:rPr>
            </w:pPr>
            <w:r>
              <w:rPr>
                <w:b/>
                <w:color w:val="171717" w:themeColor="background2" w:themeShade="1A"/>
              </w:rPr>
              <w:t>1.</w:t>
            </w:r>
            <w:r w:rsidR="005563D3">
              <w:rPr>
                <w:b/>
                <w:color w:val="171717" w:themeColor="background2" w:themeShade="1A"/>
              </w:rPr>
              <w:t>8</w:t>
            </w:r>
          </w:p>
          <w:p w14:paraId="6E5E7F1F" w14:textId="77777777" w:rsidR="00121950" w:rsidRPr="00121950" w:rsidRDefault="00121950" w:rsidP="00922C22"/>
          <w:p w14:paraId="3CA1077A" w14:textId="77777777" w:rsidR="00121950" w:rsidRPr="00121950" w:rsidRDefault="00121950" w:rsidP="00922C22"/>
          <w:p w14:paraId="49AEB393" w14:textId="77777777" w:rsidR="00121950" w:rsidRPr="00121950" w:rsidRDefault="00121950" w:rsidP="00922C22"/>
          <w:p w14:paraId="074DEF1E" w14:textId="77777777" w:rsidR="00121950" w:rsidRDefault="00121950" w:rsidP="00922C22">
            <w:pPr>
              <w:rPr>
                <w:b/>
                <w:color w:val="171717" w:themeColor="background2" w:themeShade="1A"/>
              </w:rPr>
            </w:pPr>
          </w:p>
          <w:p w14:paraId="63373500" w14:textId="1B7468D2" w:rsidR="00121950" w:rsidRPr="00121950" w:rsidRDefault="00121950" w:rsidP="00922C22"/>
        </w:tc>
        <w:tc>
          <w:tcPr>
            <w:tcW w:w="8731" w:type="dxa"/>
          </w:tcPr>
          <w:p w14:paraId="4EE9BEA9" w14:textId="77777777" w:rsidR="00EB7620" w:rsidRDefault="00EB7620" w:rsidP="00922C22">
            <w:pPr>
              <w:jc w:val="both"/>
              <w:rPr>
                <w:color w:val="171717" w:themeColor="background2" w:themeShade="1A"/>
              </w:rPr>
            </w:pPr>
            <w:r w:rsidRPr="0033781F">
              <w:rPr>
                <w:rStyle w:val="Emphasis"/>
              </w:rPr>
              <w:t>Please note:</w:t>
            </w:r>
            <w:r w:rsidRPr="0033781F">
              <w:rPr>
                <w:color w:val="171717" w:themeColor="background2" w:themeShade="1A"/>
              </w:rPr>
              <w:t xml:space="preserve"> The Administrator will only accept an instruction that has been signed by the investor/authorised person using either a physical “wet” signature or an electronic signature (that has an associated signing audit trail).</w:t>
            </w:r>
          </w:p>
          <w:p w14:paraId="1859434E" w14:textId="77777777" w:rsidR="008026D5" w:rsidRDefault="008026D5" w:rsidP="00922C22">
            <w:pPr>
              <w:jc w:val="both"/>
              <w:rPr>
                <w:color w:val="171717" w:themeColor="background2" w:themeShade="1A"/>
              </w:rPr>
            </w:pPr>
          </w:p>
          <w:p w14:paraId="497EB5F4" w14:textId="77777777" w:rsidR="00DC033B" w:rsidRDefault="00DC033B" w:rsidP="00922C22">
            <w:pPr>
              <w:jc w:val="both"/>
              <w:rPr>
                <w:color w:val="171717" w:themeColor="background2" w:themeShade="1A"/>
              </w:rPr>
            </w:pPr>
          </w:p>
          <w:p w14:paraId="24B955F5" w14:textId="77777777" w:rsidR="00FC4C8A" w:rsidRDefault="00FC4C8A" w:rsidP="00922C22">
            <w:pPr>
              <w:jc w:val="both"/>
              <w:rPr>
                <w:color w:val="171717" w:themeColor="background2" w:themeShade="1A"/>
              </w:rPr>
            </w:pPr>
          </w:p>
          <w:p w14:paraId="4805A72C" w14:textId="23303D1F" w:rsidR="00DB14FA" w:rsidRDefault="00DB14FA" w:rsidP="00922C22">
            <w:pPr>
              <w:jc w:val="both"/>
              <w:rPr>
                <w:color w:val="171717" w:themeColor="background2" w:themeShade="1A"/>
              </w:rPr>
            </w:pPr>
          </w:p>
          <w:p w14:paraId="57F91C1D" w14:textId="4549A695" w:rsidR="00DB14FA" w:rsidRPr="0033781F" w:rsidRDefault="00DB14FA" w:rsidP="00922C22">
            <w:pPr>
              <w:jc w:val="both"/>
              <w:rPr>
                <w:color w:val="171717" w:themeColor="background2" w:themeShade="1A"/>
              </w:rPr>
            </w:pPr>
          </w:p>
        </w:tc>
      </w:tr>
    </w:tbl>
    <w:p w14:paraId="37F6C971" w14:textId="4B53AD83" w:rsidR="00F62AC2" w:rsidRPr="0033781F" w:rsidRDefault="00495BF9" w:rsidP="00F62AC2">
      <w:pPr>
        <w:pStyle w:val="ListNumber"/>
      </w:pPr>
      <w:r>
        <w:rPr>
          <w:noProof/>
        </w:rPr>
        <w:lastRenderedPageBreak/>
        <w:drawing>
          <wp:anchor distT="0" distB="0" distL="114300" distR="114300" simplePos="0" relativeHeight="251658242" behindDoc="0" locked="0" layoutInCell="1" allowOverlap="1" wp14:anchorId="4FFFE2B4" wp14:editId="10DB6EEF">
            <wp:simplePos x="0" y="0"/>
            <wp:positionH relativeFrom="column">
              <wp:posOffset>5623560</wp:posOffset>
            </wp:positionH>
            <wp:positionV relativeFrom="paragraph">
              <wp:posOffset>22225</wp:posOffset>
            </wp:positionV>
            <wp:extent cx="480060" cy="480060"/>
            <wp:effectExtent l="0" t="0" r="0" b="0"/>
            <wp:wrapNone/>
            <wp:docPr id="415630798" name="Picture 8" descr="A yellow circle with a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30798" name="Picture 8" descr="A yellow circle with a white logo&#10;&#10;AI-generated content may be incorrect."/>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80060" cy="480060"/>
                    </a:xfrm>
                    <a:prstGeom prst="rect">
                      <a:avLst/>
                    </a:prstGeom>
                  </pic:spPr>
                </pic:pic>
              </a:graphicData>
            </a:graphic>
            <wp14:sizeRelH relativeFrom="page">
              <wp14:pctWidth>0</wp14:pctWidth>
            </wp14:sizeRelH>
            <wp14:sizeRelV relativeFrom="page">
              <wp14:pctHeight>0</wp14:pctHeight>
            </wp14:sizeRelV>
          </wp:anchor>
        </w:drawing>
      </w:r>
      <w:r w:rsidR="0070420E">
        <w:t>Document Checklist</w:t>
      </w:r>
    </w:p>
    <w:tbl>
      <w:tblPr>
        <w:tblStyle w:val="TableGrid"/>
        <w:tblW w:w="0" w:type="auto"/>
        <w:tblInd w:w="-5" w:type="dxa"/>
        <w:tblLook w:val="04A0" w:firstRow="1" w:lastRow="0" w:firstColumn="1" w:lastColumn="0" w:noHBand="0" w:noVBand="1"/>
      </w:tblPr>
      <w:tblGrid>
        <w:gridCol w:w="485"/>
        <w:gridCol w:w="574"/>
        <w:gridCol w:w="75"/>
        <w:gridCol w:w="8221"/>
      </w:tblGrid>
      <w:tr w:rsidR="00634E93" w:rsidRPr="006B7122" w14:paraId="430933EF" w14:textId="77777777" w:rsidTr="004351C4">
        <w:trPr>
          <w:trHeight w:val="155"/>
        </w:trPr>
        <w:tc>
          <w:tcPr>
            <w:tcW w:w="485" w:type="dxa"/>
            <w:vAlign w:val="center"/>
          </w:tcPr>
          <w:p w14:paraId="0AB2304B" w14:textId="224F7345" w:rsidR="00634E93" w:rsidRPr="004351C4" w:rsidRDefault="00394A85" w:rsidP="00B154F5">
            <w:pPr>
              <w:rPr>
                <w:b/>
                <w:color w:val="171717" w:themeColor="background2" w:themeShade="1A"/>
              </w:rPr>
            </w:pPr>
            <w:r w:rsidRPr="004351C4">
              <w:rPr>
                <w:rFonts w:eastAsia="MS Gothic" w:cs="Segoe UI Symbol"/>
                <w:b/>
                <w:color w:val="171717" w:themeColor="background2" w:themeShade="1A"/>
              </w:rPr>
              <w:t>2.1</w:t>
            </w:r>
          </w:p>
        </w:tc>
        <w:tc>
          <w:tcPr>
            <w:tcW w:w="8870" w:type="dxa"/>
            <w:gridSpan w:val="3"/>
            <w:vAlign w:val="center"/>
          </w:tcPr>
          <w:p w14:paraId="70F35B79" w14:textId="6B7A3BC4" w:rsidR="00634E93" w:rsidRPr="006B7122" w:rsidRDefault="00264F21" w:rsidP="00B154F5">
            <w:pPr>
              <w:jc w:val="both"/>
              <w:rPr>
                <w:color w:val="171717" w:themeColor="background2" w:themeShade="1A"/>
              </w:rPr>
            </w:pPr>
            <w:r>
              <w:rPr>
                <w:b/>
                <w:bCs/>
                <w:color w:val="171717" w:themeColor="background2" w:themeShade="1A"/>
              </w:rPr>
              <w:t>Beneficiary Election</w:t>
            </w:r>
          </w:p>
        </w:tc>
      </w:tr>
      <w:tr w:rsidR="00E47AC0" w:rsidRPr="006B7122" w14:paraId="3E95D0E7" w14:textId="77777777" w:rsidTr="004351C4">
        <w:tc>
          <w:tcPr>
            <w:tcW w:w="485" w:type="dxa"/>
            <w:vMerge w:val="restart"/>
          </w:tcPr>
          <w:p w14:paraId="531A1EC8" w14:textId="40CF0AD2" w:rsidR="00E47AC0" w:rsidRPr="006B7122" w:rsidRDefault="00E47AC0" w:rsidP="00B154F5">
            <w:pPr>
              <w:rPr>
                <w:b/>
                <w:color w:val="171717" w:themeColor="background2" w:themeShade="1A"/>
                <w:sz w:val="20"/>
              </w:rPr>
            </w:pPr>
          </w:p>
        </w:tc>
        <w:sdt>
          <w:sdtPr>
            <w:rPr>
              <w:b/>
              <w:color w:val="171717" w:themeColor="background2" w:themeShade="1A"/>
            </w:rPr>
            <w:id w:val="278156908"/>
            <w14:checkbox>
              <w14:checked w14:val="0"/>
              <w14:checkedState w14:val="2612" w14:font="MS Gothic"/>
              <w14:uncheckedState w14:val="2610" w14:font="MS Gothic"/>
            </w14:checkbox>
          </w:sdtPr>
          <w:sdtEndPr/>
          <w:sdtContent>
            <w:tc>
              <w:tcPr>
                <w:tcW w:w="574" w:type="dxa"/>
              </w:tcPr>
              <w:p w14:paraId="387B502A" w14:textId="5A59E51C" w:rsidR="00E47AC0" w:rsidRPr="00A60082" w:rsidRDefault="002A5658" w:rsidP="00A568B1">
                <w:pPr>
                  <w:jc w:val="both"/>
                  <w:rPr>
                    <w:color w:val="171717" w:themeColor="background2" w:themeShade="1A"/>
                  </w:rPr>
                </w:pPr>
                <w:r>
                  <w:rPr>
                    <w:rFonts w:ascii="MS Gothic" w:eastAsia="MS Gothic" w:hAnsi="MS Gothic" w:hint="eastAsia"/>
                    <w:b/>
                    <w:color w:val="171717" w:themeColor="background2" w:themeShade="1A"/>
                  </w:rPr>
                  <w:t>☐</w:t>
                </w:r>
              </w:p>
            </w:tc>
          </w:sdtContent>
        </w:sdt>
        <w:tc>
          <w:tcPr>
            <w:tcW w:w="8296" w:type="dxa"/>
            <w:gridSpan w:val="2"/>
          </w:tcPr>
          <w:p w14:paraId="2C1BB905" w14:textId="240522DF" w:rsidR="00E47AC0" w:rsidRPr="00C72EFC" w:rsidRDefault="00E47AC0" w:rsidP="00071FFD">
            <w:pPr>
              <w:jc w:val="both"/>
            </w:pPr>
            <w:r>
              <w:rPr>
                <w:color w:val="171717" w:themeColor="background2" w:themeShade="1A"/>
              </w:rPr>
              <w:t xml:space="preserve">Should the Beneficiary(ies) elect to purchase a Honey Living Annuity, a completed investment Application form available on our website </w:t>
            </w:r>
            <w:hyperlink r:id="rId14" w:history="1">
              <w:r w:rsidRPr="005D1B1F">
                <w:rPr>
                  <w:rStyle w:val="Hyperlink"/>
                  <w:sz w:val="18"/>
                </w:rPr>
                <w:t>www</w:t>
              </w:r>
              <w:r w:rsidRPr="005D1B1F">
                <w:rPr>
                  <w:rStyle w:val="Hyperlink"/>
                  <w:rFonts w:ascii="Hollard Sans Light" w:hAnsi="Hollard Sans Light"/>
                  <w:sz w:val="18"/>
                </w:rPr>
                <w:t>.</w:t>
              </w:r>
              <w:r w:rsidRPr="005D1B1F">
                <w:rPr>
                  <w:rStyle w:val="Hyperlink"/>
                  <w:sz w:val="18"/>
                </w:rPr>
                <w:t>honeyinvestments</w:t>
              </w:r>
              <w:r w:rsidRPr="005D1B1F">
                <w:rPr>
                  <w:rStyle w:val="Hyperlink"/>
                  <w:rFonts w:ascii="Hollard Sans Light" w:hAnsi="Hollard Sans Light"/>
                  <w:sz w:val="18"/>
                </w:rPr>
                <w:t>.</w:t>
              </w:r>
              <w:r w:rsidRPr="005D1B1F">
                <w:rPr>
                  <w:rStyle w:val="Hyperlink"/>
                  <w:sz w:val="18"/>
                </w:rPr>
                <w:t>co.za</w:t>
              </w:r>
            </w:hyperlink>
            <w:r>
              <w:rPr>
                <w:rStyle w:val="Emphasis"/>
              </w:rPr>
              <w:t xml:space="preserve">. </w:t>
            </w:r>
            <w:r>
              <w:rPr>
                <w:rStyle w:val="Emphasis"/>
                <w:rFonts w:ascii="Hollard Sans Light" w:hAnsi="Hollard Sans Light"/>
                <w:color w:val="auto"/>
              </w:rPr>
              <w:t xml:space="preserve">Should the Beneficiary (ies) elect to purchase a Living Annuity with another provider, a completed application form from the product provider must be provided to the Administrator. </w:t>
            </w:r>
          </w:p>
        </w:tc>
      </w:tr>
      <w:tr w:rsidR="00E47AC0" w:rsidRPr="006B7122" w14:paraId="3B647C8C" w14:textId="77777777" w:rsidTr="004351C4">
        <w:tc>
          <w:tcPr>
            <w:tcW w:w="485" w:type="dxa"/>
            <w:vMerge/>
          </w:tcPr>
          <w:p w14:paraId="1E154CAE" w14:textId="77777777" w:rsidR="00E47AC0" w:rsidRPr="006B7122" w:rsidRDefault="00E47AC0" w:rsidP="00B154F5">
            <w:pPr>
              <w:rPr>
                <w:b/>
                <w:color w:val="171717" w:themeColor="background2" w:themeShade="1A"/>
                <w:sz w:val="20"/>
              </w:rPr>
            </w:pPr>
          </w:p>
        </w:tc>
        <w:sdt>
          <w:sdtPr>
            <w:rPr>
              <w:b/>
              <w:color w:val="171717" w:themeColor="background2" w:themeShade="1A"/>
            </w:rPr>
            <w:id w:val="-509686505"/>
            <w14:checkbox>
              <w14:checked w14:val="0"/>
              <w14:checkedState w14:val="2612" w14:font="MS Gothic"/>
              <w14:uncheckedState w14:val="2610" w14:font="MS Gothic"/>
            </w14:checkbox>
          </w:sdtPr>
          <w:sdtEndPr/>
          <w:sdtContent>
            <w:tc>
              <w:tcPr>
                <w:tcW w:w="574" w:type="dxa"/>
              </w:tcPr>
              <w:p w14:paraId="322B6469" w14:textId="215C1F14" w:rsidR="00E47AC0" w:rsidRPr="00A60082" w:rsidRDefault="00E47AC0" w:rsidP="00A568B1">
                <w:pPr>
                  <w:jc w:val="both"/>
                  <w:rPr>
                    <w:b/>
                    <w:color w:val="171717" w:themeColor="background2" w:themeShade="1A"/>
                  </w:rPr>
                </w:pPr>
                <w:r w:rsidRPr="00A60082">
                  <w:rPr>
                    <w:rFonts w:ascii="Segoe UI Symbol" w:eastAsia="MS Gothic" w:hAnsi="Segoe UI Symbol" w:cs="Segoe UI Symbol"/>
                    <w:b/>
                    <w:color w:val="171717" w:themeColor="background2" w:themeShade="1A"/>
                  </w:rPr>
                  <w:t>☐</w:t>
                </w:r>
              </w:p>
            </w:tc>
          </w:sdtContent>
        </w:sdt>
        <w:tc>
          <w:tcPr>
            <w:tcW w:w="8296" w:type="dxa"/>
            <w:gridSpan w:val="2"/>
          </w:tcPr>
          <w:p w14:paraId="45B7E8A3" w14:textId="4D4718BA" w:rsidR="00E47AC0" w:rsidRDefault="00E47AC0" w:rsidP="00071FFD">
            <w:pPr>
              <w:jc w:val="both"/>
              <w:rPr>
                <w:color w:val="171717" w:themeColor="background2" w:themeShade="1A"/>
              </w:rPr>
            </w:pPr>
            <w:r>
              <w:rPr>
                <w:color w:val="171717" w:themeColor="background2" w:themeShade="1A"/>
              </w:rPr>
              <w:t>For Cash Lump sum payments to the Beneficiary (ies), please complete all the sections in this form. Proof of income tax number must be provided</w:t>
            </w:r>
          </w:p>
        </w:tc>
      </w:tr>
      <w:tr w:rsidR="00E47AC0" w:rsidRPr="006B7122" w14:paraId="5A0E9E3E" w14:textId="77777777" w:rsidTr="004351C4">
        <w:tc>
          <w:tcPr>
            <w:tcW w:w="485" w:type="dxa"/>
            <w:vMerge/>
          </w:tcPr>
          <w:p w14:paraId="57AA65C4" w14:textId="77777777" w:rsidR="00E47AC0" w:rsidRPr="006B7122" w:rsidRDefault="00E47AC0" w:rsidP="00B154F5">
            <w:pPr>
              <w:rPr>
                <w:b/>
                <w:color w:val="171717" w:themeColor="background2" w:themeShade="1A"/>
                <w:sz w:val="20"/>
              </w:rPr>
            </w:pPr>
          </w:p>
        </w:tc>
        <w:sdt>
          <w:sdtPr>
            <w:rPr>
              <w:b/>
              <w:color w:val="171717" w:themeColor="background2" w:themeShade="1A"/>
            </w:rPr>
            <w:id w:val="-907147283"/>
            <w14:checkbox>
              <w14:checked w14:val="0"/>
              <w14:checkedState w14:val="2612" w14:font="MS Gothic"/>
              <w14:uncheckedState w14:val="2610" w14:font="MS Gothic"/>
            </w14:checkbox>
          </w:sdtPr>
          <w:sdtEndPr/>
          <w:sdtContent>
            <w:tc>
              <w:tcPr>
                <w:tcW w:w="574" w:type="dxa"/>
              </w:tcPr>
              <w:p w14:paraId="3F0EE360" w14:textId="6D45309E" w:rsidR="00E47AC0" w:rsidRPr="00A60082" w:rsidRDefault="00C17707" w:rsidP="00A568B1">
                <w:pPr>
                  <w:jc w:val="both"/>
                  <w:rPr>
                    <w:b/>
                    <w:color w:val="171717" w:themeColor="background2" w:themeShade="1A"/>
                  </w:rPr>
                </w:pPr>
                <w:r>
                  <w:rPr>
                    <w:rFonts w:ascii="MS Gothic" w:eastAsia="MS Gothic" w:hAnsi="MS Gothic" w:hint="eastAsia"/>
                    <w:b/>
                    <w:color w:val="171717" w:themeColor="background2" w:themeShade="1A"/>
                  </w:rPr>
                  <w:t>☐</w:t>
                </w:r>
              </w:p>
            </w:tc>
          </w:sdtContent>
        </w:sdt>
        <w:tc>
          <w:tcPr>
            <w:tcW w:w="8296" w:type="dxa"/>
            <w:gridSpan w:val="2"/>
          </w:tcPr>
          <w:p w14:paraId="3935A52E" w14:textId="7A73922E" w:rsidR="00E47AC0" w:rsidRDefault="00E47AC0" w:rsidP="00071FFD">
            <w:pPr>
              <w:jc w:val="both"/>
              <w:rPr>
                <w:color w:val="171717" w:themeColor="background2" w:themeShade="1A"/>
              </w:rPr>
            </w:pPr>
            <w:r>
              <w:rPr>
                <w:color w:val="171717" w:themeColor="background2" w:themeShade="1A"/>
              </w:rPr>
              <w:t>For a combination of a cash lump sum and a purchase of a living annuity, we will need a completed application form from the perspective product provider. Please also complete all sections in this form. Proof of income tax number must be provided.</w:t>
            </w:r>
          </w:p>
        </w:tc>
      </w:tr>
      <w:tr w:rsidR="00C17707" w14:paraId="64121A82" w14:textId="77777777" w:rsidTr="00FC5CD4">
        <w:tc>
          <w:tcPr>
            <w:tcW w:w="485" w:type="dxa"/>
          </w:tcPr>
          <w:p w14:paraId="47B82B5A" w14:textId="77777777" w:rsidR="00C17707" w:rsidRPr="006B7122" w:rsidRDefault="00C17707" w:rsidP="00FC5CD4">
            <w:pPr>
              <w:rPr>
                <w:b/>
                <w:color w:val="171717" w:themeColor="background2" w:themeShade="1A"/>
                <w:sz w:val="20"/>
              </w:rPr>
            </w:pPr>
            <w:r>
              <w:rPr>
                <w:b/>
                <w:color w:val="171717" w:themeColor="background2" w:themeShade="1A"/>
                <w:sz w:val="20"/>
              </w:rPr>
              <w:t>2.2</w:t>
            </w:r>
          </w:p>
        </w:tc>
        <w:tc>
          <w:tcPr>
            <w:tcW w:w="574" w:type="dxa"/>
          </w:tcPr>
          <w:p w14:paraId="7F63F5AF" w14:textId="77777777" w:rsidR="00C17707" w:rsidRDefault="00C17707" w:rsidP="00FC5CD4">
            <w:pPr>
              <w:jc w:val="both"/>
              <w:rPr>
                <w:b/>
                <w:color w:val="171717" w:themeColor="background2" w:themeShade="1A"/>
              </w:rPr>
            </w:pPr>
          </w:p>
        </w:tc>
        <w:tc>
          <w:tcPr>
            <w:tcW w:w="8296" w:type="dxa"/>
            <w:gridSpan w:val="2"/>
          </w:tcPr>
          <w:p w14:paraId="38D525A6" w14:textId="77777777" w:rsidR="00C17707" w:rsidRDefault="00C17707" w:rsidP="00FC5CD4">
            <w:pPr>
              <w:jc w:val="both"/>
              <w:rPr>
                <w:color w:val="171717" w:themeColor="background2" w:themeShade="1A"/>
              </w:rPr>
            </w:pPr>
            <w:r>
              <w:rPr>
                <w:color w:val="171717" w:themeColor="background2" w:themeShade="1A"/>
              </w:rPr>
              <w:t>Beneficiary/Dependant Documents</w:t>
            </w:r>
          </w:p>
        </w:tc>
      </w:tr>
      <w:tr w:rsidR="00C17707" w14:paraId="49550D1A" w14:textId="77777777" w:rsidTr="00FC5CD4">
        <w:tc>
          <w:tcPr>
            <w:tcW w:w="485" w:type="dxa"/>
          </w:tcPr>
          <w:p w14:paraId="258FD8D3" w14:textId="77777777" w:rsidR="00C17707" w:rsidRPr="006B7122" w:rsidRDefault="00C17707" w:rsidP="00FC5CD4">
            <w:pPr>
              <w:rPr>
                <w:b/>
                <w:color w:val="171717" w:themeColor="background2" w:themeShade="1A"/>
                <w:sz w:val="20"/>
              </w:rPr>
            </w:pPr>
          </w:p>
        </w:tc>
        <w:sdt>
          <w:sdtPr>
            <w:rPr>
              <w:b/>
              <w:color w:val="171717" w:themeColor="background2" w:themeShade="1A"/>
            </w:rPr>
            <w:id w:val="72247185"/>
            <w14:checkbox>
              <w14:checked w14:val="0"/>
              <w14:checkedState w14:val="2612" w14:font="MS Gothic"/>
              <w14:uncheckedState w14:val="2610" w14:font="MS Gothic"/>
            </w14:checkbox>
          </w:sdtPr>
          <w:sdtEndPr/>
          <w:sdtContent>
            <w:tc>
              <w:tcPr>
                <w:tcW w:w="574" w:type="dxa"/>
              </w:tcPr>
              <w:p w14:paraId="1A7DEA33" w14:textId="77777777" w:rsidR="00C17707" w:rsidRDefault="00C17707" w:rsidP="00FC5CD4">
                <w:pPr>
                  <w:jc w:val="both"/>
                  <w:rPr>
                    <w:b/>
                    <w:color w:val="171717" w:themeColor="background2" w:themeShade="1A"/>
                  </w:rPr>
                </w:pPr>
                <w:r>
                  <w:rPr>
                    <w:rFonts w:ascii="MS Gothic" w:eastAsia="MS Gothic" w:hAnsi="MS Gothic" w:hint="eastAsia"/>
                    <w:b/>
                    <w:color w:val="171717" w:themeColor="background2" w:themeShade="1A"/>
                  </w:rPr>
                  <w:t>☐</w:t>
                </w:r>
              </w:p>
            </w:tc>
          </w:sdtContent>
        </w:sdt>
        <w:tc>
          <w:tcPr>
            <w:tcW w:w="8296" w:type="dxa"/>
            <w:gridSpan w:val="2"/>
          </w:tcPr>
          <w:p w14:paraId="522AA6FD" w14:textId="2C5BAE90" w:rsidR="00C17707" w:rsidRDefault="00C17707" w:rsidP="00FC5CD4">
            <w:pPr>
              <w:jc w:val="both"/>
              <w:rPr>
                <w:color w:val="171717" w:themeColor="background2" w:themeShade="1A"/>
              </w:rPr>
            </w:pPr>
            <w:r w:rsidRPr="00181423">
              <w:rPr>
                <w:color w:val="171717" w:themeColor="background2" w:themeShade="1A"/>
                <w:lang w:val="en-GB"/>
              </w:rPr>
              <w:t>A copy of the beneficiary's/dependant's valid identity document, passport or other official identification document.</w:t>
            </w:r>
          </w:p>
        </w:tc>
      </w:tr>
      <w:tr w:rsidR="00C17707" w14:paraId="35F7E392" w14:textId="77777777" w:rsidTr="00FC5CD4">
        <w:tc>
          <w:tcPr>
            <w:tcW w:w="485" w:type="dxa"/>
          </w:tcPr>
          <w:p w14:paraId="5EE48C70" w14:textId="77777777" w:rsidR="00C17707" w:rsidRPr="006B7122" w:rsidRDefault="00C17707" w:rsidP="00FC5CD4">
            <w:pPr>
              <w:rPr>
                <w:b/>
                <w:color w:val="171717" w:themeColor="background2" w:themeShade="1A"/>
                <w:sz w:val="20"/>
              </w:rPr>
            </w:pPr>
          </w:p>
        </w:tc>
        <w:sdt>
          <w:sdtPr>
            <w:rPr>
              <w:b/>
              <w:color w:val="171717" w:themeColor="background2" w:themeShade="1A"/>
            </w:rPr>
            <w:id w:val="-936213026"/>
            <w14:checkbox>
              <w14:checked w14:val="0"/>
              <w14:checkedState w14:val="2612" w14:font="MS Gothic"/>
              <w14:uncheckedState w14:val="2610" w14:font="MS Gothic"/>
            </w14:checkbox>
          </w:sdtPr>
          <w:sdtEndPr/>
          <w:sdtContent>
            <w:tc>
              <w:tcPr>
                <w:tcW w:w="574" w:type="dxa"/>
              </w:tcPr>
              <w:p w14:paraId="00EC9768" w14:textId="77777777" w:rsidR="00C17707" w:rsidRDefault="00C17707" w:rsidP="00FC5CD4">
                <w:pPr>
                  <w:jc w:val="both"/>
                  <w:rPr>
                    <w:b/>
                    <w:color w:val="171717" w:themeColor="background2" w:themeShade="1A"/>
                  </w:rPr>
                </w:pPr>
                <w:r>
                  <w:rPr>
                    <w:rFonts w:ascii="MS Gothic" w:eastAsia="MS Gothic" w:hAnsi="MS Gothic" w:hint="eastAsia"/>
                    <w:b/>
                    <w:color w:val="171717" w:themeColor="background2" w:themeShade="1A"/>
                  </w:rPr>
                  <w:t>☐</w:t>
                </w:r>
              </w:p>
            </w:tc>
          </w:sdtContent>
        </w:sdt>
        <w:tc>
          <w:tcPr>
            <w:tcW w:w="8296" w:type="dxa"/>
            <w:gridSpan w:val="2"/>
          </w:tcPr>
          <w:p w14:paraId="0F7927C8" w14:textId="77777777" w:rsidR="00C17707" w:rsidRDefault="00C17707" w:rsidP="00FC5CD4">
            <w:pPr>
              <w:jc w:val="both"/>
              <w:rPr>
                <w:color w:val="171717" w:themeColor="background2" w:themeShade="1A"/>
              </w:rPr>
            </w:pPr>
            <w:r w:rsidRPr="006825E0">
              <w:rPr>
                <w:color w:val="171717" w:themeColor="background2" w:themeShade="1A"/>
              </w:rPr>
              <w:t>Proof of residential address, where available, not older than 3 months.</w:t>
            </w:r>
          </w:p>
        </w:tc>
      </w:tr>
      <w:tr w:rsidR="00C17707" w14:paraId="5BE43FE4" w14:textId="77777777" w:rsidTr="00FC5CD4">
        <w:tc>
          <w:tcPr>
            <w:tcW w:w="485" w:type="dxa"/>
          </w:tcPr>
          <w:p w14:paraId="01E23B10" w14:textId="77777777" w:rsidR="00C17707" w:rsidRPr="006B7122" w:rsidRDefault="00C17707" w:rsidP="00FC5CD4">
            <w:pPr>
              <w:rPr>
                <w:b/>
                <w:color w:val="171717" w:themeColor="background2" w:themeShade="1A"/>
                <w:sz w:val="20"/>
              </w:rPr>
            </w:pPr>
          </w:p>
        </w:tc>
        <w:sdt>
          <w:sdtPr>
            <w:rPr>
              <w:b/>
              <w:color w:val="171717" w:themeColor="background2" w:themeShade="1A"/>
            </w:rPr>
            <w:id w:val="1243528523"/>
            <w14:checkbox>
              <w14:checked w14:val="0"/>
              <w14:checkedState w14:val="2612" w14:font="MS Gothic"/>
              <w14:uncheckedState w14:val="2610" w14:font="MS Gothic"/>
            </w14:checkbox>
          </w:sdtPr>
          <w:sdtEndPr/>
          <w:sdtContent>
            <w:tc>
              <w:tcPr>
                <w:tcW w:w="574" w:type="dxa"/>
              </w:tcPr>
              <w:p w14:paraId="5F007687" w14:textId="77777777" w:rsidR="00C17707" w:rsidRDefault="00C17707" w:rsidP="00FC5CD4">
                <w:pPr>
                  <w:jc w:val="both"/>
                  <w:rPr>
                    <w:b/>
                    <w:color w:val="171717" w:themeColor="background2" w:themeShade="1A"/>
                  </w:rPr>
                </w:pPr>
                <w:r>
                  <w:rPr>
                    <w:rFonts w:ascii="MS Gothic" w:eastAsia="MS Gothic" w:hAnsi="MS Gothic" w:hint="eastAsia"/>
                    <w:b/>
                    <w:color w:val="171717" w:themeColor="background2" w:themeShade="1A"/>
                  </w:rPr>
                  <w:t>☐</w:t>
                </w:r>
              </w:p>
            </w:tc>
          </w:sdtContent>
        </w:sdt>
        <w:tc>
          <w:tcPr>
            <w:tcW w:w="8296" w:type="dxa"/>
            <w:gridSpan w:val="2"/>
          </w:tcPr>
          <w:p w14:paraId="2FD00F35" w14:textId="5803FC5F" w:rsidR="00C17707" w:rsidRDefault="00C17707" w:rsidP="00FC5CD4">
            <w:pPr>
              <w:jc w:val="both"/>
              <w:rPr>
                <w:color w:val="171717" w:themeColor="background2" w:themeShade="1A"/>
              </w:rPr>
            </w:pPr>
            <w:r w:rsidRPr="00E40524">
              <w:rPr>
                <w:color w:val="171717" w:themeColor="background2" w:themeShade="1A"/>
              </w:rPr>
              <w:t>Proof of income tax number or other tax reference information, where required for processing</w:t>
            </w:r>
            <w:r w:rsidR="00196D91">
              <w:rPr>
                <w:color w:val="171717" w:themeColor="background2" w:themeShade="1A"/>
              </w:rPr>
              <w:t>.</w:t>
            </w:r>
          </w:p>
        </w:tc>
      </w:tr>
      <w:tr w:rsidR="00C17707" w14:paraId="28BAD926" w14:textId="77777777" w:rsidTr="00FC5CD4">
        <w:tc>
          <w:tcPr>
            <w:tcW w:w="485" w:type="dxa"/>
          </w:tcPr>
          <w:p w14:paraId="5E73ED49" w14:textId="77777777" w:rsidR="00C17707" w:rsidRPr="006B7122" w:rsidRDefault="00C17707" w:rsidP="00FC5CD4">
            <w:pPr>
              <w:rPr>
                <w:b/>
                <w:color w:val="171717" w:themeColor="background2" w:themeShade="1A"/>
                <w:sz w:val="20"/>
              </w:rPr>
            </w:pPr>
          </w:p>
        </w:tc>
        <w:sdt>
          <w:sdtPr>
            <w:rPr>
              <w:b/>
              <w:color w:val="171717" w:themeColor="background2" w:themeShade="1A"/>
            </w:rPr>
            <w:id w:val="787079831"/>
            <w14:checkbox>
              <w14:checked w14:val="0"/>
              <w14:checkedState w14:val="2612" w14:font="MS Gothic"/>
              <w14:uncheckedState w14:val="2610" w14:font="MS Gothic"/>
            </w14:checkbox>
          </w:sdtPr>
          <w:sdtEndPr/>
          <w:sdtContent>
            <w:tc>
              <w:tcPr>
                <w:tcW w:w="574" w:type="dxa"/>
              </w:tcPr>
              <w:p w14:paraId="2062F319" w14:textId="77777777" w:rsidR="00C17707" w:rsidRDefault="00C17707" w:rsidP="00FC5CD4">
                <w:pPr>
                  <w:jc w:val="both"/>
                  <w:rPr>
                    <w:b/>
                    <w:color w:val="171717" w:themeColor="background2" w:themeShade="1A"/>
                  </w:rPr>
                </w:pPr>
                <w:r>
                  <w:rPr>
                    <w:rFonts w:ascii="MS Gothic" w:eastAsia="MS Gothic" w:hAnsi="MS Gothic" w:hint="eastAsia"/>
                    <w:b/>
                    <w:color w:val="171717" w:themeColor="background2" w:themeShade="1A"/>
                  </w:rPr>
                  <w:t>☐</w:t>
                </w:r>
              </w:p>
            </w:tc>
          </w:sdtContent>
        </w:sdt>
        <w:tc>
          <w:tcPr>
            <w:tcW w:w="8296" w:type="dxa"/>
            <w:gridSpan w:val="2"/>
          </w:tcPr>
          <w:p w14:paraId="0F14B6F0" w14:textId="77777777" w:rsidR="00C17707" w:rsidRDefault="00C17707" w:rsidP="00FC5CD4">
            <w:pPr>
              <w:jc w:val="both"/>
              <w:rPr>
                <w:color w:val="171717" w:themeColor="background2" w:themeShade="1A"/>
              </w:rPr>
            </w:pPr>
            <w:r w:rsidRPr="00FD05D2">
              <w:rPr>
                <w:color w:val="171717" w:themeColor="background2" w:themeShade="1A"/>
              </w:rPr>
              <w:t>Proof of banking details for the account into which payment is to be made, not older than 3 months.</w:t>
            </w:r>
          </w:p>
        </w:tc>
      </w:tr>
      <w:tr w:rsidR="00C17707" w14:paraId="14079CAB" w14:textId="77777777" w:rsidTr="00FC5CD4">
        <w:tc>
          <w:tcPr>
            <w:tcW w:w="485" w:type="dxa"/>
          </w:tcPr>
          <w:p w14:paraId="232956FB" w14:textId="77777777" w:rsidR="00C17707" w:rsidRPr="006B7122" w:rsidRDefault="00C17707" w:rsidP="00FC5CD4">
            <w:pPr>
              <w:rPr>
                <w:b/>
                <w:color w:val="171717" w:themeColor="background2" w:themeShade="1A"/>
                <w:sz w:val="20"/>
              </w:rPr>
            </w:pPr>
          </w:p>
        </w:tc>
        <w:sdt>
          <w:sdtPr>
            <w:rPr>
              <w:b/>
              <w:color w:val="171717" w:themeColor="background2" w:themeShade="1A"/>
            </w:rPr>
            <w:id w:val="134384609"/>
            <w14:checkbox>
              <w14:checked w14:val="0"/>
              <w14:checkedState w14:val="2612" w14:font="MS Gothic"/>
              <w14:uncheckedState w14:val="2610" w14:font="MS Gothic"/>
            </w14:checkbox>
          </w:sdtPr>
          <w:sdtEndPr/>
          <w:sdtContent>
            <w:tc>
              <w:tcPr>
                <w:tcW w:w="574" w:type="dxa"/>
              </w:tcPr>
              <w:p w14:paraId="03FA9C4D" w14:textId="77777777" w:rsidR="00C17707" w:rsidRDefault="00C17707" w:rsidP="00FC5CD4">
                <w:pPr>
                  <w:jc w:val="both"/>
                  <w:rPr>
                    <w:b/>
                    <w:color w:val="171717" w:themeColor="background2" w:themeShade="1A"/>
                  </w:rPr>
                </w:pPr>
                <w:r>
                  <w:rPr>
                    <w:rFonts w:ascii="MS Gothic" w:eastAsia="MS Gothic" w:hAnsi="MS Gothic" w:hint="eastAsia"/>
                    <w:b/>
                    <w:color w:val="171717" w:themeColor="background2" w:themeShade="1A"/>
                  </w:rPr>
                  <w:t>☐</w:t>
                </w:r>
              </w:p>
            </w:tc>
          </w:sdtContent>
        </w:sdt>
        <w:tc>
          <w:tcPr>
            <w:tcW w:w="8296" w:type="dxa"/>
            <w:gridSpan w:val="2"/>
          </w:tcPr>
          <w:p w14:paraId="404AE388" w14:textId="77777777" w:rsidR="00C17707" w:rsidRDefault="00C17707" w:rsidP="00FC5CD4">
            <w:pPr>
              <w:jc w:val="both"/>
              <w:rPr>
                <w:color w:val="171717" w:themeColor="background2" w:themeShade="1A"/>
              </w:rPr>
            </w:pPr>
            <w:r w:rsidRPr="000D3C23">
              <w:rPr>
                <w:color w:val="171717" w:themeColor="background2" w:themeShade="1A"/>
              </w:rPr>
              <w:t>Documents supporting the beneficiary's/dependant's relationship to the deceased member and/or financial dependency, where applicable.</w:t>
            </w:r>
          </w:p>
        </w:tc>
      </w:tr>
      <w:tr w:rsidR="00C17707" w14:paraId="6DC1F9DC" w14:textId="77777777" w:rsidTr="00FC5CD4">
        <w:tc>
          <w:tcPr>
            <w:tcW w:w="485" w:type="dxa"/>
          </w:tcPr>
          <w:p w14:paraId="031211CF" w14:textId="77777777" w:rsidR="00C17707" w:rsidRPr="006B7122" w:rsidRDefault="00C17707" w:rsidP="00FC5CD4">
            <w:pPr>
              <w:rPr>
                <w:b/>
                <w:color w:val="171717" w:themeColor="background2" w:themeShade="1A"/>
                <w:sz w:val="20"/>
              </w:rPr>
            </w:pPr>
          </w:p>
        </w:tc>
        <w:sdt>
          <w:sdtPr>
            <w:rPr>
              <w:b/>
              <w:color w:val="171717" w:themeColor="background2" w:themeShade="1A"/>
            </w:rPr>
            <w:id w:val="1492063001"/>
            <w14:checkbox>
              <w14:checked w14:val="0"/>
              <w14:checkedState w14:val="2612" w14:font="MS Gothic"/>
              <w14:uncheckedState w14:val="2610" w14:font="MS Gothic"/>
            </w14:checkbox>
          </w:sdtPr>
          <w:sdtEndPr/>
          <w:sdtContent>
            <w:tc>
              <w:tcPr>
                <w:tcW w:w="574" w:type="dxa"/>
              </w:tcPr>
              <w:p w14:paraId="6741E2D3" w14:textId="77777777" w:rsidR="00C17707" w:rsidRDefault="00C17707" w:rsidP="00FC5CD4">
                <w:pPr>
                  <w:jc w:val="both"/>
                  <w:rPr>
                    <w:b/>
                    <w:color w:val="171717" w:themeColor="background2" w:themeShade="1A"/>
                  </w:rPr>
                </w:pPr>
                <w:r>
                  <w:rPr>
                    <w:rFonts w:ascii="MS Gothic" w:eastAsia="MS Gothic" w:hAnsi="MS Gothic" w:hint="eastAsia"/>
                    <w:b/>
                    <w:color w:val="171717" w:themeColor="background2" w:themeShade="1A"/>
                  </w:rPr>
                  <w:t>☐</w:t>
                </w:r>
              </w:p>
            </w:tc>
          </w:sdtContent>
        </w:sdt>
        <w:tc>
          <w:tcPr>
            <w:tcW w:w="8296" w:type="dxa"/>
            <w:gridSpan w:val="2"/>
          </w:tcPr>
          <w:p w14:paraId="65A7B46F" w14:textId="77777777" w:rsidR="00C17707" w:rsidRDefault="00C17707" w:rsidP="00FC5CD4">
            <w:pPr>
              <w:jc w:val="both"/>
              <w:rPr>
                <w:color w:val="171717" w:themeColor="background2" w:themeShade="1A"/>
              </w:rPr>
            </w:pPr>
            <w:r w:rsidRPr="00595D4E">
              <w:rPr>
                <w:color w:val="171717" w:themeColor="background2" w:themeShade="1A"/>
              </w:rPr>
              <w:t>Where the claimant is acting on behalf of another person, documents evidencing the person's authority to act.</w:t>
            </w:r>
          </w:p>
        </w:tc>
      </w:tr>
      <w:tr w:rsidR="00C17707" w14:paraId="16D43072" w14:textId="77777777" w:rsidTr="00FC5CD4">
        <w:tc>
          <w:tcPr>
            <w:tcW w:w="485" w:type="dxa"/>
          </w:tcPr>
          <w:p w14:paraId="459B7092" w14:textId="77777777" w:rsidR="00C17707" w:rsidRPr="006B7122" w:rsidRDefault="00C17707" w:rsidP="00FC5CD4">
            <w:pPr>
              <w:rPr>
                <w:b/>
                <w:color w:val="171717" w:themeColor="background2" w:themeShade="1A"/>
                <w:sz w:val="20"/>
              </w:rPr>
            </w:pPr>
          </w:p>
        </w:tc>
        <w:sdt>
          <w:sdtPr>
            <w:rPr>
              <w:b/>
              <w:color w:val="171717" w:themeColor="background2" w:themeShade="1A"/>
            </w:rPr>
            <w:id w:val="1475183628"/>
            <w14:checkbox>
              <w14:checked w14:val="0"/>
              <w14:checkedState w14:val="2612" w14:font="MS Gothic"/>
              <w14:uncheckedState w14:val="2610" w14:font="MS Gothic"/>
            </w14:checkbox>
          </w:sdtPr>
          <w:sdtEndPr/>
          <w:sdtContent>
            <w:tc>
              <w:tcPr>
                <w:tcW w:w="574" w:type="dxa"/>
              </w:tcPr>
              <w:p w14:paraId="773A706B" w14:textId="77777777" w:rsidR="00C17707" w:rsidRDefault="00C17707" w:rsidP="00FC5CD4">
                <w:pPr>
                  <w:jc w:val="both"/>
                  <w:rPr>
                    <w:b/>
                    <w:color w:val="171717" w:themeColor="background2" w:themeShade="1A"/>
                  </w:rPr>
                </w:pPr>
                <w:r>
                  <w:rPr>
                    <w:rFonts w:ascii="MS Gothic" w:eastAsia="MS Gothic" w:hAnsi="MS Gothic" w:hint="eastAsia"/>
                    <w:b/>
                    <w:color w:val="171717" w:themeColor="background2" w:themeShade="1A"/>
                  </w:rPr>
                  <w:t>☐</w:t>
                </w:r>
              </w:p>
            </w:tc>
          </w:sdtContent>
        </w:sdt>
        <w:tc>
          <w:tcPr>
            <w:tcW w:w="8296" w:type="dxa"/>
            <w:gridSpan w:val="2"/>
          </w:tcPr>
          <w:p w14:paraId="17F7C1D8" w14:textId="77777777" w:rsidR="00C17707" w:rsidRDefault="00C17707" w:rsidP="00FC5CD4">
            <w:pPr>
              <w:jc w:val="both"/>
              <w:rPr>
                <w:color w:val="171717" w:themeColor="background2" w:themeShade="1A"/>
              </w:rPr>
            </w:pPr>
            <w:r w:rsidRPr="006C61BF">
              <w:rPr>
                <w:color w:val="171717" w:themeColor="background2" w:themeShade="1A"/>
              </w:rPr>
              <w:t>Any additional information or documents reasonably required by the Fund, Trustees or Administrator to investigate dependency, confirm information, prevent fraud or process the death benefit.</w:t>
            </w:r>
          </w:p>
        </w:tc>
      </w:tr>
      <w:tr w:rsidR="00C17707" w:rsidRPr="006B7122" w14:paraId="3029BAE6" w14:textId="77777777" w:rsidTr="004351C4">
        <w:tc>
          <w:tcPr>
            <w:tcW w:w="485" w:type="dxa"/>
          </w:tcPr>
          <w:p w14:paraId="46CC0B3F" w14:textId="77777777" w:rsidR="00C17707" w:rsidRPr="004351C4" w:rsidRDefault="00C17707" w:rsidP="00B154F5">
            <w:pPr>
              <w:jc w:val="both"/>
              <w:rPr>
                <w:b/>
                <w:bCs/>
                <w:color w:val="171717" w:themeColor="background2" w:themeShade="1A"/>
              </w:rPr>
            </w:pPr>
          </w:p>
        </w:tc>
        <w:tc>
          <w:tcPr>
            <w:tcW w:w="8870" w:type="dxa"/>
            <w:gridSpan w:val="3"/>
          </w:tcPr>
          <w:p w14:paraId="1CD84708" w14:textId="77777777" w:rsidR="00C17707" w:rsidRPr="004351C4" w:rsidRDefault="00C17707" w:rsidP="00B154F5">
            <w:pPr>
              <w:jc w:val="both"/>
              <w:rPr>
                <w:b/>
                <w:bCs/>
                <w:color w:val="171717" w:themeColor="background2" w:themeShade="1A"/>
              </w:rPr>
            </w:pPr>
          </w:p>
        </w:tc>
      </w:tr>
      <w:tr w:rsidR="004351C4" w:rsidRPr="006B7122" w14:paraId="58B20CAE" w14:textId="77777777" w:rsidTr="004351C4">
        <w:tc>
          <w:tcPr>
            <w:tcW w:w="485" w:type="dxa"/>
          </w:tcPr>
          <w:p w14:paraId="08ED6DCB" w14:textId="01033C61" w:rsidR="004351C4" w:rsidRPr="004351C4" w:rsidRDefault="004351C4" w:rsidP="00B154F5">
            <w:pPr>
              <w:jc w:val="both"/>
              <w:rPr>
                <w:b/>
                <w:bCs/>
                <w:color w:val="171717" w:themeColor="background2" w:themeShade="1A"/>
              </w:rPr>
            </w:pPr>
            <w:commentRangeStart w:id="0"/>
            <w:r w:rsidRPr="004351C4">
              <w:rPr>
                <w:b/>
                <w:bCs/>
                <w:color w:val="171717" w:themeColor="background2" w:themeShade="1A"/>
              </w:rPr>
              <w:t>2.3</w:t>
            </w:r>
            <w:commentRangeEnd w:id="0"/>
            <w:r w:rsidR="00495BF9" w:rsidRPr="004351C4">
              <w:rPr>
                <w:rStyle w:val="CommentReference"/>
                <w:b/>
                <w:bCs/>
                <w:color w:val="171717" w:themeColor="background2" w:themeShade="1A"/>
                <w:sz w:val="18"/>
                <w:szCs w:val="18"/>
              </w:rPr>
              <w:commentReference w:id="0"/>
            </w:r>
          </w:p>
        </w:tc>
        <w:tc>
          <w:tcPr>
            <w:tcW w:w="8870" w:type="dxa"/>
            <w:gridSpan w:val="3"/>
          </w:tcPr>
          <w:p w14:paraId="7CB2213D" w14:textId="1C6A6E68" w:rsidR="004351C4" w:rsidRPr="004351C4" w:rsidRDefault="004351C4" w:rsidP="00B154F5">
            <w:pPr>
              <w:jc w:val="both"/>
              <w:rPr>
                <w:b/>
                <w:bCs/>
                <w:color w:val="171717" w:themeColor="background2" w:themeShade="1A"/>
              </w:rPr>
            </w:pPr>
            <w:r w:rsidRPr="004351C4">
              <w:rPr>
                <w:b/>
                <w:bCs/>
                <w:color w:val="171717" w:themeColor="background2" w:themeShade="1A"/>
              </w:rPr>
              <w:t>Other documents</w:t>
            </w:r>
          </w:p>
        </w:tc>
      </w:tr>
      <w:tr w:rsidR="004D1B8C" w:rsidRPr="006B7122" w14:paraId="649EFA20" w14:textId="77777777" w:rsidTr="00D20BFF">
        <w:tc>
          <w:tcPr>
            <w:tcW w:w="485" w:type="dxa"/>
            <w:vMerge w:val="restart"/>
          </w:tcPr>
          <w:p w14:paraId="321CAD58" w14:textId="77777777" w:rsidR="004D1B8C" w:rsidRPr="004351C4" w:rsidRDefault="004D1B8C" w:rsidP="00B154F5">
            <w:pPr>
              <w:jc w:val="both"/>
              <w:rPr>
                <w:b/>
                <w:bCs/>
                <w:color w:val="171717" w:themeColor="background2" w:themeShade="1A"/>
              </w:rPr>
            </w:pPr>
          </w:p>
        </w:tc>
        <w:sdt>
          <w:sdtPr>
            <w:rPr>
              <w:b/>
              <w:color w:val="171717" w:themeColor="background2" w:themeShade="1A"/>
            </w:rPr>
            <w:id w:val="646628674"/>
            <w14:checkbox>
              <w14:checked w14:val="0"/>
              <w14:checkedState w14:val="2612" w14:font="MS Gothic"/>
              <w14:uncheckedState w14:val="2610" w14:font="MS Gothic"/>
            </w14:checkbox>
          </w:sdtPr>
          <w:sdtEndPr/>
          <w:sdtContent>
            <w:tc>
              <w:tcPr>
                <w:tcW w:w="649" w:type="dxa"/>
                <w:gridSpan w:val="2"/>
              </w:tcPr>
              <w:p w14:paraId="20631E33" w14:textId="6931F612" w:rsidR="004D1B8C" w:rsidRPr="00A60082" w:rsidRDefault="004D1B8C" w:rsidP="00B154F5">
                <w:pPr>
                  <w:jc w:val="both"/>
                  <w:rPr>
                    <w:b/>
                    <w:bCs/>
                    <w:color w:val="171717" w:themeColor="background2" w:themeShade="1A"/>
                  </w:rPr>
                </w:pPr>
                <w:r w:rsidRPr="00A60082">
                  <w:rPr>
                    <w:rFonts w:ascii="Segoe UI Symbol" w:eastAsia="MS Gothic" w:hAnsi="Segoe UI Symbol" w:cs="Segoe UI Symbol"/>
                    <w:b/>
                    <w:color w:val="171717" w:themeColor="background2" w:themeShade="1A"/>
                  </w:rPr>
                  <w:t>☐</w:t>
                </w:r>
              </w:p>
            </w:tc>
          </w:sdtContent>
        </w:sdt>
        <w:tc>
          <w:tcPr>
            <w:tcW w:w="8221" w:type="dxa"/>
          </w:tcPr>
          <w:p w14:paraId="1132CAE9" w14:textId="7DCBD1E8" w:rsidR="004D1B8C" w:rsidRPr="009E7D42" w:rsidRDefault="004D1B8C" w:rsidP="00B154F5">
            <w:pPr>
              <w:jc w:val="both"/>
              <w:rPr>
                <w:color w:val="171717" w:themeColor="background2" w:themeShade="1A"/>
              </w:rPr>
            </w:pPr>
            <w:r>
              <w:rPr>
                <w:color w:val="171717" w:themeColor="background2" w:themeShade="1A"/>
              </w:rPr>
              <w:t>A</w:t>
            </w:r>
            <w:r w:rsidR="00D86978">
              <w:rPr>
                <w:color w:val="171717" w:themeColor="background2" w:themeShade="1A"/>
              </w:rPr>
              <w:t xml:space="preserve"> </w:t>
            </w:r>
            <w:r>
              <w:rPr>
                <w:color w:val="171717" w:themeColor="background2" w:themeShade="1A"/>
              </w:rPr>
              <w:t>copy of the death certificate and identity document of the deceased</w:t>
            </w:r>
            <w:r w:rsidR="00334D2E">
              <w:rPr>
                <w:color w:val="171717" w:themeColor="background2" w:themeShade="1A"/>
              </w:rPr>
              <w:t>; and</w:t>
            </w:r>
          </w:p>
        </w:tc>
      </w:tr>
      <w:tr w:rsidR="007E648C" w:rsidRPr="006B7122" w14:paraId="430FBBB4" w14:textId="77777777" w:rsidTr="00D20BFF">
        <w:tc>
          <w:tcPr>
            <w:tcW w:w="485" w:type="dxa"/>
            <w:vMerge/>
          </w:tcPr>
          <w:p w14:paraId="4DB9F2A4" w14:textId="77777777" w:rsidR="007E648C" w:rsidRPr="004351C4" w:rsidRDefault="007E648C" w:rsidP="00B154F5">
            <w:pPr>
              <w:jc w:val="both"/>
              <w:rPr>
                <w:b/>
                <w:bCs/>
                <w:color w:val="171717" w:themeColor="background2" w:themeShade="1A"/>
              </w:rPr>
            </w:pPr>
          </w:p>
        </w:tc>
        <w:sdt>
          <w:sdtPr>
            <w:rPr>
              <w:b/>
              <w:color w:val="171717" w:themeColor="background2" w:themeShade="1A"/>
            </w:rPr>
            <w:id w:val="101157531"/>
            <w14:checkbox>
              <w14:checked w14:val="0"/>
              <w14:checkedState w14:val="2612" w14:font="MS Gothic"/>
              <w14:uncheckedState w14:val="2610" w14:font="MS Gothic"/>
            </w14:checkbox>
          </w:sdtPr>
          <w:sdtEndPr/>
          <w:sdtContent>
            <w:tc>
              <w:tcPr>
                <w:tcW w:w="649" w:type="dxa"/>
                <w:gridSpan w:val="2"/>
              </w:tcPr>
              <w:p w14:paraId="719E68B9" w14:textId="64968604" w:rsidR="007E648C" w:rsidRDefault="007E648C" w:rsidP="00B154F5">
                <w:pPr>
                  <w:jc w:val="both"/>
                  <w:rPr>
                    <w:b/>
                    <w:color w:val="171717" w:themeColor="background2" w:themeShade="1A"/>
                  </w:rPr>
                </w:pPr>
                <w:r w:rsidRPr="00A60082">
                  <w:rPr>
                    <w:rFonts w:ascii="Segoe UI Symbol" w:eastAsia="MS Gothic" w:hAnsi="Segoe UI Symbol" w:cs="Segoe UI Symbol"/>
                    <w:b/>
                    <w:color w:val="171717" w:themeColor="background2" w:themeShade="1A"/>
                  </w:rPr>
                  <w:t>☐</w:t>
                </w:r>
              </w:p>
            </w:tc>
          </w:sdtContent>
        </w:sdt>
        <w:tc>
          <w:tcPr>
            <w:tcW w:w="8221" w:type="dxa"/>
          </w:tcPr>
          <w:p w14:paraId="652477AB" w14:textId="7E8E2D08" w:rsidR="00942841" w:rsidRPr="00942841" w:rsidRDefault="00334D2E" w:rsidP="00B154F5">
            <w:pPr>
              <w:jc w:val="both"/>
              <w:rPr>
                <w:color w:val="171717" w:themeColor="background2" w:themeShade="1A"/>
              </w:rPr>
            </w:pPr>
            <w:r w:rsidRPr="00334D2E">
              <w:rPr>
                <w:color w:val="171717" w:themeColor="background2" w:themeShade="1A"/>
              </w:rPr>
              <w:t>additional death-related documentation only where reasonably required to verify information, investigate inconsistencies or suspected fraud.</w:t>
            </w:r>
          </w:p>
        </w:tc>
      </w:tr>
      <w:tr w:rsidR="004D1B8C" w:rsidRPr="006B7122" w14:paraId="1D498D51" w14:textId="77777777" w:rsidTr="004A0309">
        <w:tc>
          <w:tcPr>
            <w:tcW w:w="485" w:type="dxa"/>
          </w:tcPr>
          <w:p w14:paraId="080A7C9A" w14:textId="4B5A5B1F" w:rsidR="004D1B8C" w:rsidRPr="004351C4" w:rsidRDefault="004D1B8C" w:rsidP="00B154F5">
            <w:pPr>
              <w:jc w:val="both"/>
              <w:rPr>
                <w:b/>
                <w:bCs/>
                <w:color w:val="171717" w:themeColor="background2" w:themeShade="1A"/>
              </w:rPr>
            </w:pPr>
            <w:r>
              <w:rPr>
                <w:b/>
                <w:bCs/>
                <w:color w:val="171717" w:themeColor="background2" w:themeShade="1A"/>
              </w:rPr>
              <w:t>2.4</w:t>
            </w:r>
          </w:p>
        </w:tc>
        <w:tc>
          <w:tcPr>
            <w:tcW w:w="8870" w:type="dxa"/>
            <w:gridSpan w:val="3"/>
          </w:tcPr>
          <w:p w14:paraId="58FA8191" w14:textId="5DFB678E" w:rsidR="004D1B8C" w:rsidRPr="004D1B8C" w:rsidRDefault="004D1B8C" w:rsidP="00B154F5">
            <w:pPr>
              <w:jc w:val="both"/>
              <w:rPr>
                <w:b/>
                <w:bCs/>
                <w:color w:val="171717" w:themeColor="background2" w:themeShade="1A"/>
              </w:rPr>
            </w:pPr>
            <w:r w:rsidRPr="004D1B8C">
              <w:rPr>
                <w:b/>
                <w:bCs/>
                <w:color w:val="171717" w:themeColor="background2" w:themeShade="1A"/>
              </w:rPr>
              <w:t>Estate Beneficiary</w:t>
            </w:r>
          </w:p>
        </w:tc>
      </w:tr>
      <w:tr w:rsidR="00A60082" w:rsidRPr="006B7122" w14:paraId="36F19938" w14:textId="77777777" w:rsidTr="008A7A41">
        <w:tc>
          <w:tcPr>
            <w:tcW w:w="485" w:type="dxa"/>
            <w:vMerge w:val="restart"/>
          </w:tcPr>
          <w:p w14:paraId="32E12426" w14:textId="77777777" w:rsidR="00A60082" w:rsidRDefault="00A60082" w:rsidP="00B154F5">
            <w:pPr>
              <w:jc w:val="both"/>
              <w:rPr>
                <w:b/>
                <w:bCs/>
                <w:color w:val="171717" w:themeColor="background2" w:themeShade="1A"/>
              </w:rPr>
            </w:pPr>
          </w:p>
        </w:tc>
        <w:sdt>
          <w:sdtPr>
            <w:rPr>
              <w:b/>
              <w:color w:val="171717" w:themeColor="background2" w:themeShade="1A"/>
            </w:rPr>
            <w:id w:val="-1960636228"/>
            <w14:checkbox>
              <w14:checked w14:val="0"/>
              <w14:checkedState w14:val="2612" w14:font="MS Gothic"/>
              <w14:uncheckedState w14:val="2610" w14:font="MS Gothic"/>
            </w14:checkbox>
          </w:sdtPr>
          <w:sdtEndPr/>
          <w:sdtContent>
            <w:tc>
              <w:tcPr>
                <w:tcW w:w="649" w:type="dxa"/>
                <w:gridSpan w:val="2"/>
              </w:tcPr>
              <w:p w14:paraId="15472DD3" w14:textId="216C78A2" w:rsidR="00A60082" w:rsidRPr="00A60082" w:rsidRDefault="00A60082" w:rsidP="00B154F5">
                <w:pPr>
                  <w:jc w:val="both"/>
                  <w:rPr>
                    <w:b/>
                    <w:bCs/>
                    <w:color w:val="171717" w:themeColor="background2" w:themeShade="1A"/>
                  </w:rPr>
                </w:pPr>
                <w:r w:rsidRPr="00A60082">
                  <w:rPr>
                    <w:rFonts w:ascii="Segoe UI Symbol" w:eastAsia="MS Gothic" w:hAnsi="Segoe UI Symbol" w:cs="Segoe UI Symbol"/>
                    <w:b/>
                    <w:color w:val="171717" w:themeColor="background2" w:themeShade="1A"/>
                  </w:rPr>
                  <w:t>☐</w:t>
                </w:r>
              </w:p>
            </w:tc>
          </w:sdtContent>
        </w:sdt>
        <w:tc>
          <w:tcPr>
            <w:tcW w:w="8221" w:type="dxa"/>
          </w:tcPr>
          <w:p w14:paraId="02349981" w14:textId="6DA78969" w:rsidR="00A60082" w:rsidRPr="005C34F8" w:rsidRDefault="00A60082" w:rsidP="00B154F5">
            <w:pPr>
              <w:jc w:val="both"/>
              <w:rPr>
                <w:color w:val="171717" w:themeColor="background2" w:themeShade="1A"/>
              </w:rPr>
            </w:pPr>
            <w:r>
              <w:rPr>
                <w:color w:val="171717" w:themeColor="background2" w:themeShade="1A"/>
              </w:rPr>
              <w:t>Copy of the Letters of Executorship, certified by a commissioner</w:t>
            </w:r>
          </w:p>
        </w:tc>
      </w:tr>
      <w:tr w:rsidR="00A60082" w:rsidRPr="006B7122" w14:paraId="7FE4D344" w14:textId="77777777" w:rsidTr="008A7A41">
        <w:tc>
          <w:tcPr>
            <w:tcW w:w="485" w:type="dxa"/>
            <w:vMerge/>
          </w:tcPr>
          <w:p w14:paraId="2B5660BA" w14:textId="77777777" w:rsidR="00A60082" w:rsidRDefault="00A60082" w:rsidP="00B154F5">
            <w:pPr>
              <w:jc w:val="both"/>
              <w:rPr>
                <w:b/>
                <w:bCs/>
                <w:color w:val="171717" w:themeColor="background2" w:themeShade="1A"/>
              </w:rPr>
            </w:pPr>
          </w:p>
        </w:tc>
        <w:sdt>
          <w:sdtPr>
            <w:rPr>
              <w:b/>
              <w:color w:val="171717" w:themeColor="background2" w:themeShade="1A"/>
            </w:rPr>
            <w:id w:val="1790622503"/>
            <w14:checkbox>
              <w14:checked w14:val="0"/>
              <w14:checkedState w14:val="2612" w14:font="MS Gothic"/>
              <w14:uncheckedState w14:val="2610" w14:font="MS Gothic"/>
            </w14:checkbox>
          </w:sdtPr>
          <w:sdtEndPr/>
          <w:sdtContent>
            <w:tc>
              <w:tcPr>
                <w:tcW w:w="649" w:type="dxa"/>
                <w:gridSpan w:val="2"/>
              </w:tcPr>
              <w:p w14:paraId="2BC99C2F" w14:textId="1723271E" w:rsidR="00A60082" w:rsidRPr="00A60082" w:rsidRDefault="00A60082" w:rsidP="00B154F5">
                <w:pPr>
                  <w:jc w:val="both"/>
                  <w:rPr>
                    <w:b/>
                    <w:color w:val="171717" w:themeColor="background2" w:themeShade="1A"/>
                  </w:rPr>
                </w:pPr>
                <w:r w:rsidRPr="00A60082">
                  <w:rPr>
                    <w:rFonts w:ascii="Segoe UI Symbol" w:eastAsia="MS Gothic" w:hAnsi="Segoe UI Symbol" w:cs="Segoe UI Symbol"/>
                    <w:b/>
                    <w:color w:val="171717" w:themeColor="background2" w:themeShade="1A"/>
                  </w:rPr>
                  <w:t>☐</w:t>
                </w:r>
              </w:p>
            </w:tc>
          </w:sdtContent>
        </w:sdt>
        <w:tc>
          <w:tcPr>
            <w:tcW w:w="8221" w:type="dxa"/>
          </w:tcPr>
          <w:p w14:paraId="70797E07" w14:textId="0204569E" w:rsidR="00A60082" w:rsidRDefault="00A60082" w:rsidP="00B154F5">
            <w:pPr>
              <w:jc w:val="both"/>
              <w:rPr>
                <w:color w:val="171717" w:themeColor="background2" w:themeShade="1A"/>
              </w:rPr>
            </w:pPr>
            <w:r>
              <w:rPr>
                <w:color w:val="171717" w:themeColor="background2" w:themeShade="1A"/>
              </w:rPr>
              <w:t>Proof of banking details for the Estate, no older than 3 months.</w:t>
            </w:r>
          </w:p>
        </w:tc>
      </w:tr>
    </w:tbl>
    <w:p w14:paraId="3F895186" w14:textId="49DE6D80" w:rsidR="00C00187" w:rsidRPr="0033781F" w:rsidRDefault="0033781F" w:rsidP="00AB0F3A">
      <w:pPr>
        <w:pStyle w:val="ListNumber"/>
        <w:numPr>
          <w:ilvl w:val="0"/>
          <w:numId w:val="17"/>
        </w:numPr>
      </w:pPr>
      <w:r w:rsidRPr="0033781F">
        <w:rPr>
          <w:noProof/>
        </w:rPr>
        <w:drawing>
          <wp:anchor distT="0" distB="0" distL="114300" distR="114300" simplePos="0" relativeHeight="251658241" behindDoc="0" locked="0" layoutInCell="1" allowOverlap="1" wp14:anchorId="11AD322F" wp14:editId="33A1115F">
            <wp:simplePos x="0" y="0"/>
            <wp:positionH relativeFrom="column">
              <wp:posOffset>5752828</wp:posOffset>
            </wp:positionH>
            <wp:positionV relativeFrom="paragraph">
              <wp:posOffset>-86360</wp:posOffset>
            </wp:positionV>
            <wp:extent cx="517525" cy="511810"/>
            <wp:effectExtent l="0" t="0" r="0" b="2540"/>
            <wp:wrapNone/>
            <wp:docPr id="1448866132" name="Picture 7" descr="A phone icon in a yellow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66132" name="Picture 7" descr="A phone icon in a yellow circle&#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17525" cy="511810"/>
                    </a:xfrm>
                    <a:prstGeom prst="rect">
                      <a:avLst/>
                    </a:prstGeom>
                  </pic:spPr>
                </pic:pic>
              </a:graphicData>
            </a:graphic>
            <wp14:sizeRelH relativeFrom="margin">
              <wp14:pctWidth>0</wp14:pctWidth>
            </wp14:sizeRelH>
            <wp14:sizeRelV relativeFrom="margin">
              <wp14:pctHeight>0</wp14:pctHeight>
            </wp14:sizeRelV>
          </wp:anchor>
        </w:drawing>
      </w:r>
      <w:r w:rsidR="00C00187" w:rsidRPr="0033781F">
        <w:t>Member Details</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2100"/>
        <w:gridCol w:w="2259"/>
        <w:gridCol w:w="2270"/>
        <w:gridCol w:w="2270"/>
      </w:tblGrid>
      <w:tr w:rsidR="0038511A" w:rsidRPr="0033781F" w14:paraId="5CE8E00E" w14:textId="77777777" w:rsidTr="008A7BE3">
        <w:tc>
          <w:tcPr>
            <w:tcW w:w="461" w:type="dxa"/>
            <w:vMerge w:val="restart"/>
            <w:tcBorders>
              <w:top w:val="single" w:sz="4" w:space="0" w:color="auto"/>
              <w:left w:val="single" w:sz="4" w:space="0" w:color="auto"/>
              <w:bottom w:val="single" w:sz="4" w:space="0" w:color="auto"/>
              <w:right w:val="single" w:sz="4" w:space="0" w:color="auto"/>
            </w:tcBorders>
          </w:tcPr>
          <w:p w14:paraId="46DA855E" w14:textId="251022F1" w:rsidR="0038511A" w:rsidRPr="0033781F" w:rsidRDefault="00AB0F3A" w:rsidP="00B154F5">
            <w:pPr>
              <w:rPr>
                <w:rFonts w:cstheme="minorHAnsi"/>
                <w:b/>
              </w:rPr>
            </w:pPr>
            <w:r>
              <w:rPr>
                <w:rFonts w:cstheme="minorHAnsi"/>
                <w:b/>
              </w:rPr>
              <w:t>3.1</w:t>
            </w:r>
          </w:p>
        </w:tc>
        <w:tc>
          <w:tcPr>
            <w:tcW w:w="2100" w:type="dxa"/>
            <w:tcBorders>
              <w:top w:val="single" w:sz="4" w:space="0" w:color="auto"/>
              <w:left w:val="single" w:sz="4" w:space="0" w:color="auto"/>
              <w:bottom w:val="single" w:sz="4" w:space="0" w:color="auto"/>
              <w:right w:val="single" w:sz="4" w:space="0" w:color="auto"/>
            </w:tcBorders>
          </w:tcPr>
          <w:p w14:paraId="483B323A" w14:textId="51B3526E" w:rsidR="0038511A" w:rsidRPr="0033781F" w:rsidRDefault="0038511A" w:rsidP="00B154F5">
            <w:pPr>
              <w:rPr>
                <w:rStyle w:val="Strong"/>
                <w:rFonts w:cstheme="minorHAnsi"/>
                <w:b w:val="0"/>
              </w:rPr>
            </w:pPr>
            <w:r w:rsidRPr="0033781F">
              <w:rPr>
                <w:rStyle w:val="Strong"/>
                <w:rFonts w:cstheme="minorHAnsi"/>
                <w:b w:val="0"/>
              </w:rPr>
              <w:t>M</w:t>
            </w:r>
            <w:r w:rsidRPr="0033781F">
              <w:rPr>
                <w:rStyle w:val="Strong"/>
                <w:b w:val="0"/>
              </w:rPr>
              <w:t>ember</w:t>
            </w:r>
            <w:r w:rsidRPr="0033781F">
              <w:rPr>
                <w:rStyle w:val="Strong"/>
                <w:rFonts w:cstheme="minorHAnsi"/>
                <w:b w:val="0"/>
              </w:rPr>
              <w:t xml:space="preserve"> Name</w:t>
            </w:r>
            <w:r w:rsidR="007A0B7A">
              <w:rPr>
                <w:rStyle w:val="Strong"/>
                <w:rFonts w:cstheme="minorHAnsi"/>
                <w:b w:val="0"/>
              </w:rPr>
              <w:t xml:space="preserve"> </w:t>
            </w:r>
            <w:r w:rsidR="007A0B7A">
              <w:rPr>
                <w:rStyle w:val="Strong"/>
                <w:rFonts w:cstheme="minorHAnsi"/>
              </w:rPr>
              <w:t>and Surname</w:t>
            </w:r>
            <w:r w:rsidRPr="0033781F">
              <w:rPr>
                <w:rStyle w:val="Strong"/>
                <w:rFonts w:cstheme="minorHAnsi"/>
                <w:b w:val="0"/>
              </w:rPr>
              <w:t>:</w:t>
            </w:r>
          </w:p>
        </w:tc>
        <w:tc>
          <w:tcPr>
            <w:tcW w:w="6799" w:type="dxa"/>
            <w:gridSpan w:val="3"/>
            <w:tcBorders>
              <w:top w:val="single" w:sz="4" w:space="0" w:color="auto"/>
              <w:left w:val="single" w:sz="4" w:space="0" w:color="auto"/>
              <w:bottom w:val="single" w:sz="4" w:space="0" w:color="auto"/>
              <w:right w:val="single" w:sz="4" w:space="0" w:color="auto"/>
            </w:tcBorders>
          </w:tcPr>
          <w:p w14:paraId="2202B510" w14:textId="5F9E5DCE" w:rsidR="0038511A" w:rsidRPr="0033781F" w:rsidRDefault="00A60082" w:rsidP="00DE2397">
            <w:pPr>
              <w:rPr>
                <w:rStyle w:val="Strong"/>
              </w:rPr>
            </w:pPr>
            <w:del w:id="1" w:author="Cyd Isdale" w:date="2026-08-18T12:07:00Z" w16du:dateUtc="2026-08-18T10:07:00Z">
              <w:r w:rsidRPr="0033781F" w:rsidDel="002A5658">
                <w:rPr>
                  <w:rStyle w:val="Strong"/>
                </w:rPr>
                <w:fldChar w:fldCharType="begin">
                  <w:ffData>
                    <w:name w:val="Text1"/>
                    <w:enabled/>
                    <w:calcOnExit w:val="0"/>
                    <w:textInput/>
                  </w:ffData>
                </w:fldChar>
              </w:r>
              <w:r w:rsidRPr="0033781F" w:rsidDel="002A5658">
                <w:rPr>
                  <w:rStyle w:val="Strong"/>
                </w:rPr>
                <w:delInstrText xml:space="preserve"> FORMTEXT </w:delInstrText>
              </w:r>
              <w:r w:rsidRPr="0033781F" w:rsidDel="002A5658">
                <w:rPr>
                  <w:rStyle w:val="Strong"/>
                </w:rPr>
              </w:r>
              <w:r w:rsidRPr="0033781F" w:rsidDel="002A5658">
                <w:rPr>
                  <w:rStyle w:val="Strong"/>
                </w:rPr>
                <w:fldChar w:fldCharType="separate"/>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fldChar w:fldCharType="end"/>
              </w:r>
            </w:del>
            <w:ins w:id="2" w:author="Cyd Isdale" w:date="2026-08-18T12:07:00Z" w16du:dateUtc="2026-08-18T10:07:00Z">
              <w:r w:rsidR="002A5658" w:rsidRPr="0033781F">
                <w:rPr>
                  <w:rStyle w:val="Strong"/>
                </w:rPr>
                <w:fldChar w:fldCharType="begin">
                  <w:ffData>
                    <w:name w:val="Text1"/>
                    <w:enabled/>
                    <w:calcOnExit w:val="0"/>
                    <w:textInput/>
                  </w:ffData>
                </w:fldChar>
              </w:r>
              <w:r w:rsidR="002A5658" w:rsidRPr="0033781F">
                <w:rPr>
                  <w:rStyle w:val="Strong"/>
                </w:rPr>
                <w:instrText xml:space="preserve"> FORMTEXT </w:instrText>
              </w:r>
              <w:r w:rsidR="002A5658" w:rsidRPr="0033781F">
                <w:rPr>
                  <w:rStyle w:val="Strong"/>
                </w:rPr>
              </w:r>
              <w:r w:rsidR="002A5658" w:rsidRPr="0033781F">
                <w:rPr>
                  <w:rStyle w:val="Strong"/>
                </w:rPr>
                <w:fldChar w:fldCharType="separate"/>
              </w:r>
              <w:r w:rsidR="002A5658">
                <w:rPr>
                  <w:rStyle w:val="Strong"/>
                </w:rPr>
                <w:t> </w:t>
              </w:r>
              <w:r w:rsidR="002A5658">
                <w:rPr>
                  <w:rStyle w:val="Strong"/>
                </w:rPr>
                <w:t> </w:t>
              </w:r>
              <w:r w:rsidR="002A5658">
                <w:rPr>
                  <w:rStyle w:val="Strong"/>
                </w:rPr>
                <w:t> </w:t>
              </w:r>
              <w:r w:rsidR="002A5658">
                <w:rPr>
                  <w:rStyle w:val="Strong"/>
                </w:rPr>
                <w:t> </w:t>
              </w:r>
              <w:r w:rsidR="002A5658">
                <w:rPr>
                  <w:rStyle w:val="Strong"/>
                </w:rPr>
                <w:t> </w:t>
              </w:r>
              <w:r w:rsidR="002A5658" w:rsidRPr="0033781F">
                <w:rPr>
                  <w:rStyle w:val="Strong"/>
                </w:rPr>
                <w:fldChar w:fldCharType="end"/>
              </w:r>
            </w:ins>
          </w:p>
        </w:tc>
      </w:tr>
      <w:tr w:rsidR="004D5436" w:rsidRPr="0033781F" w14:paraId="16E005EF" w14:textId="77777777" w:rsidTr="008A7BE3">
        <w:tc>
          <w:tcPr>
            <w:tcW w:w="461" w:type="dxa"/>
            <w:vMerge/>
            <w:tcBorders>
              <w:top w:val="single" w:sz="4" w:space="0" w:color="auto"/>
              <w:left w:val="single" w:sz="4" w:space="0" w:color="auto"/>
              <w:bottom w:val="single" w:sz="4" w:space="0" w:color="auto"/>
              <w:right w:val="single" w:sz="4" w:space="0" w:color="auto"/>
            </w:tcBorders>
          </w:tcPr>
          <w:p w14:paraId="1720738E" w14:textId="77777777" w:rsidR="004D5436" w:rsidRDefault="004D5436" w:rsidP="00B154F5">
            <w:pPr>
              <w:rPr>
                <w:rFonts w:cstheme="minorHAnsi"/>
                <w:b/>
              </w:rPr>
            </w:pPr>
          </w:p>
        </w:tc>
        <w:tc>
          <w:tcPr>
            <w:tcW w:w="2100" w:type="dxa"/>
            <w:tcBorders>
              <w:top w:val="single" w:sz="4" w:space="0" w:color="auto"/>
              <w:left w:val="single" w:sz="4" w:space="0" w:color="auto"/>
              <w:bottom w:val="single" w:sz="4" w:space="0" w:color="auto"/>
              <w:right w:val="single" w:sz="4" w:space="0" w:color="auto"/>
            </w:tcBorders>
          </w:tcPr>
          <w:p w14:paraId="52FDBADE" w14:textId="7A2A67BC" w:rsidR="004D5436" w:rsidRPr="00FB5615" w:rsidRDefault="004D5436" w:rsidP="00B154F5">
            <w:pPr>
              <w:rPr>
                <w:rStyle w:val="Strong"/>
                <w:rFonts w:cstheme="minorHAnsi"/>
                <w:b w:val="0"/>
              </w:rPr>
            </w:pPr>
            <w:r w:rsidRPr="00FB5615">
              <w:rPr>
                <w:rStyle w:val="Strong"/>
                <w:rFonts w:cstheme="minorHAnsi"/>
                <w:b w:val="0"/>
              </w:rPr>
              <w:t>ID / Passport Number:</w:t>
            </w:r>
          </w:p>
        </w:tc>
        <w:tc>
          <w:tcPr>
            <w:tcW w:w="2259" w:type="dxa"/>
            <w:tcBorders>
              <w:top w:val="single" w:sz="4" w:space="0" w:color="auto"/>
              <w:left w:val="single" w:sz="4" w:space="0" w:color="auto"/>
              <w:bottom w:val="single" w:sz="4" w:space="0" w:color="auto"/>
              <w:right w:val="single" w:sz="4" w:space="0" w:color="auto"/>
            </w:tcBorders>
          </w:tcPr>
          <w:p w14:paraId="043D5CC3" w14:textId="3A2BD38E" w:rsidR="004D5436" w:rsidRPr="0033781F" w:rsidRDefault="004D5436" w:rsidP="00B154F5">
            <w:pPr>
              <w:rPr>
                <w:rStyle w:val="Strong"/>
              </w:rPr>
            </w:pPr>
            <w:del w:id="3" w:author="Cyd Isdale" w:date="2026-08-18T12:07:00Z" w16du:dateUtc="2026-08-18T10:07:00Z">
              <w:r w:rsidRPr="0033781F" w:rsidDel="002A5658">
                <w:rPr>
                  <w:rStyle w:val="Strong"/>
                </w:rPr>
                <w:fldChar w:fldCharType="begin">
                  <w:ffData>
                    <w:name w:val="Text1"/>
                    <w:enabled/>
                    <w:calcOnExit w:val="0"/>
                    <w:textInput/>
                  </w:ffData>
                </w:fldChar>
              </w:r>
              <w:r w:rsidRPr="0033781F" w:rsidDel="002A5658">
                <w:rPr>
                  <w:rStyle w:val="Strong"/>
                </w:rPr>
                <w:delInstrText xml:space="preserve"> FORMTEXT </w:delInstrText>
              </w:r>
              <w:r w:rsidRPr="0033781F" w:rsidDel="002A5658">
                <w:rPr>
                  <w:rStyle w:val="Strong"/>
                </w:rPr>
              </w:r>
              <w:r w:rsidRPr="0033781F" w:rsidDel="002A5658">
                <w:rPr>
                  <w:rStyle w:val="Strong"/>
                </w:rPr>
                <w:fldChar w:fldCharType="separate"/>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fldChar w:fldCharType="end"/>
              </w:r>
            </w:del>
            <w:ins w:id="4" w:author="Cyd Isdale" w:date="2026-08-18T12:07:00Z" w16du:dateUtc="2026-08-18T10:07:00Z">
              <w:r w:rsidR="002A5658" w:rsidRPr="0033781F">
                <w:rPr>
                  <w:rStyle w:val="Strong"/>
                </w:rPr>
                <w:fldChar w:fldCharType="begin">
                  <w:ffData>
                    <w:name w:val="Text1"/>
                    <w:enabled/>
                    <w:calcOnExit w:val="0"/>
                    <w:textInput/>
                  </w:ffData>
                </w:fldChar>
              </w:r>
              <w:r w:rsidR="002A5658" w:rsidRPr="0033781F">
                <w:rPr>
                  <w:rStyle w:val="Strong"/>
                </w:rPr>
                <w:instrText xml:space="preserve"> FORMTEXT </w:instrText>
              </w:r>
              <w:r w:rsidR="002A5658" w:rsidRPr="0033781F">
                <w:rPr>
                  <w:rStyle w:val="Strong"/>
                </w:rPr>
              </w:r>
              <w:r w:rsidR="002A5658" w:rsidRPr="0033781F">
                <w:rPr>
                  <w:rStyle w:val="Strong"/>
                </w:rPr>
                <w:fldChar w:fldCharType="separate"/>
              </w:r>
              <w:r w:rsidR="002A5658">
                <w:rPr>
                  <w:rStyle w:val="Strong"/>
                </w:rPr>
                <w:t> </w:t>
              </w:r>
              <w:r w:rsidR="002A5658">
                <w:rPr>
                  <w:rStyle w:val="Strong"/>
                </w:rPr>
                <w:t> </w:t>
              </w:r>
              <w:r w:rsidR="002A5658">
                <w:rPr>
                  <w:rStyle w:val="Strong"/>
                </w:rPr>
                <w:t> </w:t>
              </w:r>
              <w:r w:rsidR="002A5658">
                <w:rPr>
                  <w:rStyle w:val="Strong"/>
                </w:rPr>
                <w:t> </w:t>
              </w:r>
              <w:r w:rsidR="002A5658">
                <w:rPr>
                  <w:rStyle w:val="Strong"/>
                </w:rPr>
                <w:t> </w:t>
              </w:r>
              <w:r w:rsidR="002A5658" w:rsidRPr="0033781F">
                <w:rPr>
                  <w:rStyle w:val="Strong"/>
                </w:rPr>
                <w:fldChar w:fldCharType="end"/>
              </w:r>
            </w:ins>
          </w:p>
        </w:tc>
        <w:tc>
          <w:tcPr>
            <w:tcW w:w="2270" w:type="dxa"/>
            <w:tcBorders>
              <w:top w:val="single" w:sz="4" w:space="0" w:color="auto"/>
              <w:left w:val="single" w:sz="4" w:space="0" w:color="auto"/>
              <w:bottom w:val="single" w:sz="4" w:space="0" w:color="auto"/>
              <w:right w:val="single" w:sz="4" w:space="0" w:color="auto"/>
            </w:tcBorders>
          </w:tcPr>
          <w:p w14:paraId="0E0FA728" w14:textId="77777777" w:rsidR="004D5436" w:rsidRPr="0033781F" w:rsidRDefault="004D5436" w:rsidP="00B154F5">
            <w:pPr>
              <w:rPr>
                <w:rStyle w:val="Strong"/>
              </w:rPr>
            </w:pPr>
            <w:r w:rsidRPr="00FB5615">
              <w:rPr>
                <w:rFonts w:cstheme="minorHAnsi"/>
              </w:rPr>
              <w:t>Income Tax Number:</w:t>
            </w:r>
          </w:p>
        </w:tc>
        <w:tc>
          <w:tcPr>
            <w:tcW w:w="2270" w:type="dxa"/>
            <w:tcBorders>
              <w:top w:val="single" w:sz="4" w:space="0" w:color="auto"/>
              <w:left w:val="single" w:sz="4" w:space="0" w:color="auto"/>
              <w:bottom w:val="single" w:sz="4" w:space="0" w:color="auto"/>
              <w:right w:val="single" w:sz="4" w:space="0" w:color="auto"/>
            </w:tcBorders>
          </w:tcPr>
          <w:p w14:paraId="6AF6BDE6" w14:textId="40B8D9EC" w:rsidR="004D5436" w:rsidRPr="0033781F" w:rsidRDefault="004D5436" w:rsidP="00B154F5">
            <w:pPr>
              <w:rPr>
                <w:rStyle w:val="Strong"/>
              </w:rPr>
            </w:pPr>
            <w:del w:id="5" w:author="Cyd Isdale" w:date="2026-08-18T12:07:00Z" w16du:dateUtc="2026-08-18T10:07:00Z">
              <w:r w:rsidRPr="0033781F" w:rsidDel="002A5658">
                <w:rPr>
                  <w:rStyle w:val="Strong"/>
                </w:rPr>
                <w:fldChar w:fldCharType="begin">
                  <w:ffData>
                    <w:name w:val="Text1"/>
                    <w:enabled/>
                    <w:calcOnExit w:val="0"/>
                    <w:textInput/>
                  </w:ffData>
                </w:fldChar>
              </w:r>
              <w:r w:rsidRPr="0033781F" w:rsidDel="002A5658">
                <w:rPr>
                  <w:rStyle w:val="Strong"/>
                </w:rPr>
                <w:delInstrText xml:space="preserve"> FORMTEXT </w:delInstrText>
              </w:r>
              <w:r w:rsidRPr="0033781F" w:rsidDel="002A5658">
                <w:rPr>
                  <w:rStyle w:val="Strong"/>
                </w:rPr>
              </w:r>
              <w:r w:rsidRPr="0033781F" w:rsidDel="002A5658">
                <w:rPr>
                  <w:rStyle w:val="Strong"/>
                </w:rPr>
                <w:fldChar w:fldCharType="separate"/>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fldChar w:fldCharType="end"/>
              </w:r>
            </w:del>
            <w:ins w:id="6" w:author="Cyd Isdale" w:date="2026-08-18T12:07:00Z" w16du:dateUtc="2026-08-18T10:07:00Z">
              <w:r w:rsidR="002A5658" w:rsidRPr="0033781F">
                <w:rPr>
                  <w:rStyle w:val="Strong"/>
                </w:rPr>
                <w:fldChar w:fldCharType="begin">
                  <w:ffData>
                    <w:name w:val="Text1"/>
                    <w:enabled/>
                    <w:calcOnExit w:val="0"/>
                    <w:textInput/>
                  </w:ffData>
                </w:fldChar>
              </w:r>
              <w:r w:rsidR="002A5658" w:rsidRPr="0033781F">
                <w:rPr>
                  <w:rStyle w:val="Strong"/>
                </w:rPr>
                <w:instrText xml:space="preserve"> FORMTEXT </w:instrText>
              </w:r>
              <w:r w:rsidR="002A5658" w:rsidRPr="0033781F">
                <w:rPr>
                  <w:rStyle w:val="Strong"/>
                </w:rPr>
              </w:r>
              <w:r w:rsidR="002A5658" w:rsidRPr="0033781F">
                <w:rPr>
                  <w:rStyle w:val="Strong"/>
                </w:rPr>
                <w:fldChar w:fldCharType="separate"/>
              </w:r>
              <w:r w:rsidR="002A5658">
                <w:rPr>
                  <w:rStyle w:val="Strong"/>
                </w:rPr>
                <w:t> </w:t>
              </w:r>
              <w:r w:rsidR="002A5658">
                <w:rPr>
                  <w:rStyle w:val="Strong"/>
                </w:rPr>
                <w:t> </w:t>
              </w:r>
              <w:r w:rsidR="002A5658">
                <w:rPr>
                  <w:rStyle w:val="Strong"/>
                </w:rPr>
                <w:t> </w:t>
              </w:r>
              <w:r w:rsidR="002A5658">
                <w:rPr>
                  <w:rStyle w:val="Strong"/>
                </w:rPr>
                <w:t> </w:t>
              </w:r>
              <w:r w:rsidR="002A5658">
                <w:rPr>
                  <w:rStyle w:val="Strong"/>
                </w:rPr>
                <w:t> </w:t>
              </w:r>
              <w:r w:rsidR="002A5658" w:rsidRPr="0033781F">
                <w:rPr>
                  <w:rStyle w:val="Strong"/>
                </w:rPr>
                <w:fldChar w:fldCharType="end"/>
              </w:r>
            </w:ins>
          </w:p>
        </w:tc>
      </w:tr>
      <w:tr w:rsidR="0038511A" w:rsidRPr="0033781F" w14:paraId="7EB38C9F" w14:textId="77777777" w:rsidTr="008A7BE3">
        <w:tc>
          <w:tcPr>
            <w:tcW w:w="461" w:type="dxa"/>
            <w:vMerge/>
            <w:tcBorders>
              <w:top w:val="single" w:sz="4" w:space="0" w:color="auto"/>
              <w:left w:val="single" w:sz="4" w:space="0" w:color="auto"/>
              <w:bottom w:val="single" w:sz="4" w:space="0" w:color="auto"/>
              <w:right w:val="single" w:sz="4" w:space="0" w:color="auto"/>
            </w:tcBorders>
          </w:tcPr>
          <w:p w14:paraId="0956FBA6" w14:textId="77777777" w:rsidR="0038511A" w:rsidRPr="0033781F" w:rsidRDefault="0038511A" w:rsidP="00FA2E1D">
            <w:pPr>
              <w:rPr>
                <w:rFonts w:cstheme="minorHAnsi"/>
                <w:b/>
              </w:rPr>
            </w:pPr>
          </w:p>
        </w:tc>
        <w:tc>
          <w:tcPr>
            <w:tcW w:w="2100" w:type="dxa"/>
            <w:tcBorders>
              <w:top w:val="single" w:sz="4" w:space="0" w:color="auto"/>
              <w:left w:val="single" w:sz="4" w:space="0" w:color="auto"/>
              <w:bottom w:val="single" w:sz="4" w:space="0" w:color="auto"/>
              <w:right w:val="single" w:sz="4" w:space="0" w:color="auto"/>
            </w:tcBorders>
          </w:tcPr>
          <w:p w14:paraId="6900C507" w14:textId="3FF16474" w:rsidR="0038511A" w:rsidRPr="00FB5615" w:rsidRDefault="004D5436" w:rsidP="00FA2E1D">
            <w:pPr>
              <w:rPr>
                <w:rStyle w:val="Strong"/>
                <w:rFonts w:cstheme="minorHAnsi"/>
              </w:rPr>
            </w:pPr>
            <w:r>
              <w:t>Participating Employer:</w:t>
            </w:r>
          </w:p>
        </w:tc>
        <w:tc>
          <w:tcPr>
            <w:tcW w:w="6799" w:type="dxa"/>
            <w:gridSpan w:val="3"/>
            <w:tcBorders>
              <w:top w:val="single" w:sz="4" w:space="0" w:color="auto"/>
              <w:left w:val="single" w:sz="4" w:space="0" w:color="auto"/>
              <w:bottom w:val="single" w:sz="4" w:space="0" w:color="auto"/>
              <w:right w:val="single" w:sz="4" w:space="0" w:color="auto"/>
            </w:tcBorders>
          </w:tcPr>
          <w:p w14:paraId="5D938072" w14:textId="02D5F6A9" w:rsidR="0038511A" w:rsidRPr="0033781F" w:rsidRDefault="0038511A" w:rsidP="00FA2E1D">
            <w:pPr>
              <w:rPr>
                <w:rStyle w:val="Strong"/>
              </w:rPr>
            </w:pPr>
            <w:del w:id="7" w:author="Cyd Isdale" w:date="2026-08-18T12:07:00Z" w16du:dateUtc="2026-08-18T10:07:00Z">
              <w:r w:rsidRPr="0033781F" w:rsidDel="002A5658">
                <w:rPr>
                  <w:rStyle w:val="Strong"/>
                </w:rPr>
                <w:fldChar w:fldCharType="begin">
                  <w:ffData>
                    <w:name w:val="Text1"/>
                    <w:enabled/>
                    <w:calcOnExit w:val="0"/>
                    <w:textInput/>
                  </w:ffData>
                </w:fldChar>
              </w:r>
              <w:r w:rsidRPr="0033781F" w:rsidDel="002A5658">
                <w:rPr>
                  <w:rStyle w:val="Strong"/>
                </w:rPr>
                <w:delInstrText xml:space="preserve"> FORMTEXT </w:delInstrText>
              </w:r>
              <w:r w:rsidRPr="0033781F" w:rsidDel="002A5658">
                <w:rPr>
                  <w:rStyle w:val="Strong"/>
                </w:rPr>
              </w:r>
              <w:r w:rsidRPr="0033781F" w:rsidDel="002A5658">
                <w:rPr>
                  <w:rStyle w:val="Strong"/>
                </w:rPr>
                <w:fldChar w:fldCharType="separate"/>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fldChar w:fldCharType="end"/>
              </w:r>
            </w:del>
            <w:ins w:id="8" w:author="Cyd Isdale" w:date="2026-08-18T12:07:00Z" w16du:dateUtc="2026-08-18T10:07:00Z">
              <w:r w:rsidR="002A5658" w:rsidRPr="0033781F">
                <w:rPr>
                  <w:rStyle w:val="Strong"/>
                </w:rPr>
                <w:fldChar w:fldCharType="begin">
                  <w:ffData>
                    <w:name w:val="Text1"/>
                    <w:enabled/>
                    <w:calcOnExit w:val="0"/>
                    <w:textInput/>
                  </w:ffData>
                </w:fldChar>
              </w:r>
              <w:r w:rsidR="002A5658" w:rsidRPr="0033781F">
                <w:rPr>
                  <w:rStyle w:val="Strong"/>
                </w:rPr>
                <w:instrText xml:space="preserve"> FORMTEXT </w:instrText>
              </w:r>
              <w:r w:rsidR="002A5658" w:rsidRPr="0033781F">
                <w:rPr>
                  <w:rStyle w:val="Strong"/>
                </w:rPr>
              </w:r>
              <w:r w:rsidR="002A5658" w:rsidRPr="0033781F">
                <w:rPr>
                  <w:rStyle w:val="Strong"/>
                </w:rPr>
                <w:fldChar w:fldCharType="separate"/>
              </w:r>
              <w:r w:rsidR="002A5658">
                <w:rPr>
                  <w:rStyle w:val="Strong"/>
                </w:rPr>
                <w:t> </w:t>
              </w:r>
              <w:r w:rsidR="002A5658">
                <w:rPr>
                  <w:rStyle w:val="Strong"/>
                </w:rPr>
                <w:t> </w:t>
              </w:r>
              <w:r w:rsidR="002A5658">
                <w:rPr>
                  <w:rStyle w:val="Strong"/>
                </w:rPr>
                <w:t> </w:t>
              </w:r>
              <w:r w:rsidR="002A5658">
                <w:rPr>
                  <w:rStyle w:val="Strong"/>
                </w:rPr>
                <w:t> </w:t>
              </w:r>
              <w:r w:rsidR="002A5658">
                <w:rPr>
                  <w:rStyle w:val="Strong"/>
                </w:rPr>
                <w:t> </w:t>
              </w:r>
              <w:r w:rsidR="002A5658" w:rsidRPr="0033781F">
                <w:rPr>
                  <w:rStyle w:val="Strong"/>
                </w:rPr>
                <w:fldChar w:fldCharType="end"/>
              </w:r>
            </w:ins>
          </w:p>
        </w:tc>
      </w:tr>
    </w:tbl>
    <w:p w14:paraId="528EDDB2" w14:textId="1C4CD971" w:rsidR="000C4AB1" w:rsidRPr="0033781F" w:rsidRDefault="00AE0C6D" w:rsidP="000C4AB1">
      <w:pPr>
        <w:pStyle w:val="ListNumber"/>
      </w:pPr>
      <w:r>
        <w:t xml:space="preserve">Death Benefit Election </w:t>
      </w:r>
    </w:p>
    <w:tbl>
      <w:tblPr>
        <w:tblStyle w:val="TableGrid"/>
        <w:tblW w:w="0" w:type="auto"/>
        <w:tblLook w:val="04A0" w:firstRow="1" w:lastRow="0" w:firstColumn="1" w:lastColumn="0" w:noHBand="0" w:noVBand="1"/>
      </w:tblPr>
      <w:tblGrid>
        <w:gridCol w:w="1555"/>
        <w:gridCol w:w="1842"/>
        <w:gridCol w:w="1843"/>
        <w:gridCol w:w="1843"/>
        <w:gridCol w:w="2267"/>
      </w:tblGrid>
      <w:tr w:rsidR="00D56189" w:rsidRPr="0033781F" w14:paraId="05BCCDA4" w14:textId="77777777" w:rsidTr="00CD2728">
        <w:tc>
          <w:tcPr>
            <w:tcW w:w="9350" w:type="dxa"/>
            <w:gridSpan w:val="5"/>
            <w:tcBorders>
              <w:bottom w:val="single" w:sz="4" w:space="0" w:color="auto"/>
            </w:tcBorders>
          </w:tcPr>
          <w:p w14:paraId="7CD1B54C" w14:textId="2E820E3E" w:rsidR="000C4AB1" w:rsidRDefault="00E564B8" w:rsidP="00A35212">
            <w:pPr>
              <w:rPr>
                <w:rFonts w:cstheme="minorHAnsi"/>
                <w:bCs/>
              </w:rPr>
            </w:pPr>
            <w:r>
              <w:rPr>
                <w:rFonts w:cstheme="minorHAnsi"/>
                <w:bCs/>
              </w:rPr>
              <w:t xml:space="preserve">Please select the death benefit option </w:t>
            </w:r>
            <w:r w:rsidR="00841301">
              <w:rPr>
                <w:rFonts w:cstheme="minorHAnsi"/>
                <w:bCs/>
              </w:rPr>
              <w:t xml:space="preserve">that the beneficiary(ies) wish to </w:t>
            </w:r>
            <w:r w:rsidR="00502CFE">
              <w:rPr>
                <w:rFonts w:cstheme="minorHAnsi"/>
                <w:bCs/>
              </w:rPr>
              <w:t xml:space="preserve">exercise by ticking the </w:t>
            </w:r>
            <w:r w:rsidR="00E61AC5">
              <w:rPr>
                <w:rFonts w:cstheme="minorHAnsi"/>
                <w:bCs/>
              </w:rPr>
              <w:t xml:space="preserve">box next to the </w:t>
            </w:r>
            <w:r w:rsidR="00EF52BD">
              <w:rPr>
                <w:rFonts w:cstheme="minorHAnsi"/>
                <w:bCs/>
              </w:rPr>
              <w:t>election option</w:t>
            </w:r>
            <w:r w:rsidR="00937230">
              <w:rPr>
                <w:rFonts w:cstheme="minorHAnsi"/>
                <w:bCs/>
              </w:rPr>
              <w:t xml:space="preserve"> and entering the </w:t>
            </w:r>
            <w:r w:rsidR="00495BF9">
              <w:rPr>
                <w:rFonts w:cstheme="minorHAnsi"/>
                <w:bCs/>
              </w:rPr>
              <w:t>beneficiary’s</w:t>
            </w:r>
            <w:r w:rsidR="00937230">
              <w:rPr>
                <w:rFonts w:cstheme="minorHAnsi"/>
                <w:bCs/>
              </w:rPr>
              <w:t xml:space="preserve"> name and surname.</w:t>
            </w:r>
          </w:p>
          <w:p w14:paraId="3DD7DE52" w14:textId="3E8BA03F" w:rsidR="00937230" w:rsidRDefault="00171CCB" w:rsidP="00A35212">
            <w:pPr>
              <w:rPr>
                <w:rFonts w:cstheme="minorHAnsi"/>
                <w:bCs/>
              </w:rPr>
            </w:pPr>
            <w:r>
              <w:rPr>
                <w:rFonts w:cstheme="minorHAnsi"/>
                <w:bCs/>
              </w:rPr>
              <w:t>Should the nominated beneficiary be a juristic person</w:t>
            </w:r>
            <w:r w:rsidR="001D6152">
              <w:rPr>
                <w:rFonts w:cstheme="minorHAnsi"/>
                <w:bCs/>
              </w:rPr>
              <w:t xml:space="preserve">; a purchase of a living annuity is not </w:t>
            </w:r>
            <w:r w:rsidR="00495BF9">
              <w:rPr>
                <w:rFonts w:cstheme="minorHAnsi"/>
                <w:bCs/>
              </w:rPr>
              <w:t>permitted.</w:t>
            </w:r>
            <w:r w:rsidR="00061AB1">
              <w:rPr>
                <w:rFonts w:cstheme="minorHAnsi"/>
                <w:bCs/>
              </w:rPr>
              <w:t xml:space="preserve"> The beneficiary may only elect a cash </w:t>
            </w:r>
            <w:r w:rsidR="00495BF9">
              <w:rPr>
                <w:rFonts w:cstheme="minorHAnsi"/>
                <w:bCs/>
              </w:rPr>
              <w:t>payout</w:t>
            </w:r>
            <w:r w:rsidR="00061AB1">
              <w:rPr>
                <w:rFonts w:cstheme="minorHAnsi"/>
                <w:bCs/>
              </w:rPr>
              <w:t>.</w:t>
            </w:r>
          </w:p>
          <w:p w14:paraId="4DDBD665" w14:textId="7F0EB9F0" w:rsidR="00061AB1" w:rsidRPr="00FB0A4A" w:rsidRDefault="00FB0A4A" w:rsidP="00A35212">
            <w:pPr>
              <w:rPr>
                <w:rFonts w:cstheme="minorHAnsi"/>
                <w:bCs/>
              </w:rPr>
            </w:pPr>
            <w:r w:rsidRPr="00FB0A4A">
              <w:rPr>
                <w:rFonts w:cstheme="minorHAnsi"/>
                <w:b/>
              </w:rPr>
              <w:t>Please note:</w:t>
            </w:r>
            <w:r>
              <w:rPr>
                <w:rFonts w:cstheme="minorHAnsi"/>
                <w:b/>
              </w:rPr>
              <w:t xml:space="preserve"> </w:t>
            </w:r>
            <w:r>
              <w:rPr>
                <w:rFonts w:cstheme="minorHAnsi"/>
                <w:bCs/>
              </w:rPr>
              <w:t>The trustees</w:t>
            </w:r>
            <w:r w:rsidR="00FF7EB3">
              <w:rPr>
                <w:rFonts w:cstheme="minorHAnsi"/>
                <w:bCs/>
              </w:rPr>
              <w:t xml:space="preserve"> have sole discretion</w:t>
            </w:r>
            <w:r w:rsidR="00CF62CF">
              <w:rPr>
                <w:rFonts w:cstheme="minorHAnsi"/>
                <w:bCs/>
              </w:rPr>
              <w:t xml:space="preserve"> in terms of the allocation </w:t>
            </w:r>
            <w:r w:rsidR="00E268F3">
              <w:rPr>
                <w:rFonts w:cstheme="minorHAnsi"/>
                <w:bCs/>
              </w:rPr>
              <w:t xml:space="preserve">of </w:t>
            </w:r>
            <w:r w:rsidR="00495BF9">
              <w:rPr>
                <w:rFonts w:cstheme="minorHAnsi"/>
                <w:bCs/>
              </w:rPr>
              <w:t>benefits,</w:t>
            </w:r>
            <w:r w:rsidR="00370078">
              <w:rPr>
                <w:rFonts w:cstheme="minorHAnsi"/>
                <w:bCs/>
              </w:rPr>
              <w:t xml:space="preserve"> and they will take the details provided below into consideration.</w:t>
            </w:r>
          </w:p>
        </w:tc>
      </w:tr>
      <w:tr w:rsidR="00531555" w:rsidRPr="0033781F" w14:paraId="65971315" w14:textId="77777777" w:rsidTr="003A3D89">
        <w:tc>
          <w:tcPr>
            <w:tcW w:w="1555" w:type="dxa"/>
          </w:tcPr>
          <w:p w14:paraId="09B7E9D2" w14:textId="06905F21" w:rsidR="00531555" w:rsidRPr="001C4C0B" w:rsidRDefault="001C4C0B" w:rsidP="00B154F5">
            <w:pPr>
              <w:jc w:val="both"/>
              <w:rPr>
                <w:rFonts w:cstheme="minorHAnsi"/>
                <w:b/>
              </w:rPr>
            </w:pPr>
            <w:r w:rsidRPr="001C4C0B">
              <w:rPr>
                <w:rFonts w:cstheme="minorHAnsi"/>
                <w:b/>
              </w:rPr>
              <w:t>Option Election</w:t>
            </w:r>
          </w:p>
        </w:tc>
        <w:tc>
          <w:tcPr>
            <w:tcW w:w="1842" w:type="dxa"/>
          </w:tcPr>
          <w:p w14:paraId="43F666B1" w14:textId="77777777" w:rsidR="00F739FB" w:rsidRDefault="00491E61" w:rsidP="00491E61">
            <w:pPr>
              <w:jc w:val="both"/>
              <w:rPr>
                <w:rFonts w:cstheme="minorHAnsi"/>
                <w:b/>
              </w:rPr>
            </w:pPr>
            <w:r>
              <w:rPr>
                <w:rFonts w:cstheme="minorHAnsi"/>
                <w:b/>
              </w:rPr>
              <w:t>Beneficiary one:</w:t>
            </w:r>
          </w:p>
          <w:p w14:paraId="6F91DB2D" w14:textId="5D05EA6B" w:rsidR="00491E61" w:rsidRPr="00491E61" w:rsidRDefault="00491E61" w:rsidP="00491E61">
            <w:pPr>
              <w:jc w:val="both"/>
              <w:rPr>
                <w:rFonts w:cstheme="minorHAnsi"/>
                <w:b/>
              </w:rPr>
            </w:pPr>
            <w:r>
              <w:rPr>
                <w:rFonts w:cstheme="minorHAnsi"/>
                <w:b/>
              </w:rPr>
              <w:t xml:space="preserve">Name and </w:t>
            </w:r>
            <w:r w:rsidR="00495BF9">
              <w:rPr>
                <w:rFonts w:cstheme="minorHAnsi"/>
                <w:b/>
              </w:rPr>
              <w:t>surname</w:t>
            </w:r>
          </w:p>
        </w:tc>
        <w:tc>
          <w:tcPr>
            <w:tcW w:w="1843" w:type="dxa"/>
          </w:tcPr>
          <w:p w14:paraId="783EBE0E" w14:textId="77777777" w:rsidR="00531555" w:rsidRDefault="00491E61" w:rsidP="00B154F5">
            <w:pPr>
              <w:jc w:val="both"/>
              <w:rPr>
                <w:rFonts w:cstheme="minorHAnsi"/>
                <w:b/>
              </w:rPr>
            </w:pPr>
            <w:r>
              <w:rPr>
                <w:rFonts w:cstheme="minorHAnsi"/>
                <w:b/>
              </w:rPr>
              <w:t>Beneficiary two:</w:t>
            </w:r>
          </w:p>
          <w:p w14:paraId="49924EE6" w14:textId="764091C2" w:rsidR="00491E61" w:rsidRPr="00491E61" w:rsidRDefault="003A3D89" w:rsidP="00B154F5">
            <w:pPr>
              <w:jc w:val="both"/>
              <w:rPr>
                <w:rFonts w:cstheme="minorHAnsi"/>
                <w:b/>
              </w:rPr>
            </w:pPr>
            <w:r>
              <w:rPr>
                <w:rFonts w:cstheme="minorHAnsi"/>
                <w:b/>
              </w:rPr>
              <w:t xml:space="preserve">Name and </w:t>
            </w:r>
            <w:r w:rsidR="00495BF9">
              <w:rPr>
                <w:rFonts w:cstheme="minorHAnsi"/>
                <w:b/>
              </w:rPr>
              <w:t>surname</w:t>
            </w:r>
          </w:p>
        </w:tc>
        <w:tc>
          <w:tcPr>
            <w:tcW w:w="1843" w:type="dxa"/>
          </w:tcPr>
          <w:p w14:paraId="275B0181" w14:textId="77777777" w:rsidR="00531555" w:rsidRDefault="003A3D89" w:rsidP="00B154F5">
            <w:pPr>
              <w:jc w:val="both"/>
              <w:rPr>
                <w:rFonts w:cstheme="minorHAnsi"/>
                <w:b/>
              </w:rPr>
            </w:pPr>
            <w:r>
              <w:rPr>
                <w:rFonts w:cstheme="minorHAnsi"/>
                <w:b/>
              </w:rPr>
              <w:t>Beneficiary three:</w:t>
            </w:r>
          </w:p>
          <w:p w14:paraId="0CE9A9A5" w14:textId="4BCC2FF0" w:rsidR="003A3D89" w:rsidRPr="003A3D89" w:rsidRDefault="003A3D89" w:rsidP="00B154F5">
            <w:pPr>
              <w:jc w:val="both"/>
              <w:rPr>
                <w:rFonts w:cstheme="minorHAnsi"/>
                <w:b/>
              </w:rPr>
            </w:pPr>
            <w:r>
              <w:rPr>
                <w:rFonts w:cstheme="minorHAnsi"/>
                <w:b/>
              </w:rPr>
              <w:t xml:space="preserve">Name and </w:t>
            </w:r>
            <w:r w:rsidR="00495BF9">
              <w:rPr>
                <w:rFonts w:cstheme="minorHAnsi"/>
                <w:b/>
              </w:rPr>
              <w:t>surname</w:t>
            </w:r>
          </w:p>
        </w:tc>
        <w:tc>
          <w:tcPr>
            <w:tcW w:w="2267" w:type="dxa"/>
          </w:tcPr>
          <w:p w14:paraId="640F5299" w14:textId="77777777" w:rsidR="00531555" w:rsidRDefault="003A3D89" w:rsidP="00B154F5">
            <w:pPr>
              <w:jc w:val="both"/>
              <w:rPr>
                <w:rFonts w:cstheme="minorHAnsi"/>
                <w:b/>
              </w:rPr>
            </w:pPr>
            <w:r>
              <w:rPr>
                <w:rFonts w:cstheme="minorHAnsi"/>
                <w:b/>
              </w:rPr>
              <w:t>Beneficiary four:</w:t>
            </w:r>
          </w:p>
          <w:p w14:paraId="33191DC0" w14:textId="613B5079" w:rsidR="003A3D89" w:rsidRPr="003A3D89" w:rsidRDefault="003A3D89" w:rsidP="00B154F5">
            <w:pPr>
              <w:jc w:val="both"/>
              <w:rPr>
                <w:rFonts w:cstheme="minorHAnsi"/>
                <w:b/>
              </w:rPr>
            </w:pPr>
            <w:r>
              <w:rPr>
                <w:rFonts w:cstheme="minorHAnsi"/>
                <w:b/>
              </w:rPr>
              <w:t xml:space="preserve">Name and </w:t>
            </w:r>
            <w:r w:rsidR="00495BF9">
              <w:rPr>
                <w:rFonts w:cstheme="minorHAnsi"/>
                <w:b/>
              </w:rPr>
              <w:t>surname</w:t>
            </w:r>
          </w:p>
        </w:tc>
      </w:tr>
      <w:tr w:rsidR="00A60082" w:rsidRPr="0033781F" w14:paraId="006306CD" w14:textId="77777777" w:rsidTr="00A60082">
        <w:trPr>
          <w:trHeight w:val="354"/>
        </w:trPr>
        <w:tc>
          <w:tcPr>
            <w:tcW w:w="1555" w:type="dxa"/>
            <w:vMerge w:val="restart"/>
          </w:tcPr>
          <w:p w14:paraId="5DB728ED" w14:textId="1C10F411" w:rsidR="00A60082" w:rsidRPr="001000E7" w:rsidRDefault="00A60082" w:rsidP="00B154F5">
            <w:pPr>
              <w:jc w:val="both"/>
              <w:rPr>
                <w:rFonts w:cstheme="minorHAnsi"/>
                <w:bCs/>
              </w:rPr>
            </w:pPr>
            <w:r>
              <w:rPr>
                <w:rFonts w:cstheme="minorHAnsi"/>
                <w:bCs/>
              </w:rPr>
              <w:t>Cash pay out for full death benefit</w:t>
            </w:r>
          </w:p>
        </w:tc>
        <w:sdt>
          <w:sdtPr>
            <w:rPr>
              <w:b/>
              <w:color w:val="171717" w:themeColor="background2" w:themeShade="1A"/>
            </w:rPr>
            <w:id w:val="-2107644708"/>
            <w14:checkbox>
              <w14:checked w14:val="0"/>
              <w14:checkedState w14:val="2612" w14:font="MS Gothic"/>
              <w14:uncheckedState w14:val="2610" w14:font="MS Gothic"/>
            </w14:checkbox>
          </w:sdtPr>
          <w:sdtEndPr/>
          <w:sdtContent>
            <w:tc>
              <w:tcPr>
                <w:tcW w:w="1842" w:type="dxa"/>
              </w:tcPr>
              <w:p w14:paraId="56AA0196" w14:textId="200A89E2" w:rsidR="00A60082" w:rsidRPr="00A60082" w:rsidRDefault="002A5658" w:rsidP="00491E61">
                <w:pPr>
                  <w:jc w:val="both"/>
                  <w:rPr>
                    <w:rFonts w:cstheme="minorHAnsi"/>
                    <w:b/>
                  </w:rPr>
                </w:pPr>
                <w:r>
                  <w:rPr>
                    <w:rFonts w:ascii="MS Gothic" w:eastAsia="MS Gothic" w:hAnsi="MS Gothic" w:hint="eastAsia"/>
                    <w:b/>
                    <w:color w:val="171717" w:themeColor="background2" w:themeShade="1A"/>
                  </w:rPr>
                  <w:t>☐</w:t>
                </w:r>
              </w:p>
            </w:tc>
          </w:sdtContent>
        </w:sdt>
        <w:sdt>
          <w:sdtPr>
            <w:rPr>
              <w:b/>
              <w:color w:val="171717" w:themeColor="background2" w:themeShade="1A"/>
            </w:rPr>
            <w:id w:val="-1632626917"/>
            <w14:checkbox>
              <w14:checked w14:val="0"/>
              <w14:checkedState w14:val="2612" w14:font="MS Gothic"/>
              <w14:uncheckedState w14:val="2610" w14:font="MS Gothic"/>
            </w14:checkbox>
          </w:sdtPr>
          <w:sdtEndPr/>
          <w:sdtContent>
            <w:tc>
              <w:tcPr>
                <w:tcW w:w="1843" w:type="dxa"/>
              </w:tcPr>
              <w:p w14:paraId="530BAA23" w14:textId="6048799C" w:rsidR="00A60082" w:rsidRPr="00A60082" w:rsidRDefault="00A60082" w:rsidP="00B154F5">
                <w:pPr>
                  <w:jc w:val="both"/>
                  <w:rPr>
                    <w:rFonts w:cstheme="minorHAnsi"/>
                    <w:b/>
                  </w:rPr>
                </w:pPr>
                <w:r w:rsidRPr="00A60082">
                  <w:rPr>
                    <w:rFonts w:ascii="Segoe UI Symbol" w:eastAsia="MS Gothic" w:hAnsi="Segoe UI Symbol" w:cs="Segoe UI Symbol"/>
                    <w:b/>
                    <w:color w:val="171717" w:themeColor="background2" w:themeShade="1A"/>
                  </w:rPr>
                  <w:t>☐</w:t>
                </w:r>
              </w:p>
            </w:tc>
          </w:sdtContent>
        </w:sdt>
        <w:sdt>
          <w:sdtPr>
            <w:rPr>
              <w:b/>
              <w:color w:val="171717" w:themeColor="background2" w:themeShade="1A"/>
            </w:rPr>
            <w:id w:val="-1361349532"/>
            <w14:checkbox>
              <w14:checked w14:val="0"/>
              <w14:checkedState w14:val="2612" w14:font="MS Gothic"/>
              <w14:uncheckedState w14:val="2610" w14:font="MS Gothic"/>
            </w14:checkbox>
          </w:sdtPr>
          <w:sdtEndPr/>
          <w:sdtContent>
            <w:tc>
              <w:tcPr>
                <w:tcW w:w="1843" w:type="dxa"/>
              </w:tcPr>
              <w:p w14:paraId="018AE7F8" w14:textId="4249DD58" w:rsidR="00A60082" w:rsidRPr="00A60082" w:rsidRDefault="00A60082" w:rsidP="00B154F5">
                <w:pPr>
                  <w:jc w:val="both"/>
                  <w:rPr>
                    <w:rFonts w:cstheme="minorHAnsi"/>
                    <w:b/>
                  </w:rPr>
                </w:pPr>
                <w:r w:rsidRPr="00A60082">
                  <w:rPr>
                    <w:rFonts w:ascii="Segoe UI Symbol" w:eastAsia="MS Gothic" w:hAnsi="Segoe UI Symbol" w:cs="Segoe UI Symbol"/>
                    <w:b/>
                    <w:color w:val="171717" w:themeColor="background2" w:themeShade="1A"/>
                  </w:rPr>
                  <w:t>☐</w:t>
                </w:r>
              </w:p>
            </w:tc>
          </w:sdtContent>
        </w:sdt>
        <w:sdt>
          <w:sdtPr>
            <w:rPr>
              <w:b/>
              <w:color w:val="171717" w:themeColor="background2" w:themeShade="1A"/>
            </w:rPr>
            <w:id w:val="1299876844"/>
            <w14:checkbox>
              <w14:checked w14:val="0"/>
              <w14:checkedState w14:val="2612" w14:font="MS Gothic"/>
              <w14:uncheckedState w14:val="2610" w14:font="MS Gothic"/>
            </w14:checkbox>
          </w:sdtPr>
          <w:sdtEndPr/>
          <w:sdtContent>
            <w:tc>
              <w:tcPr>
                <w:tcW w:w="2267" w:type="dxa"/>
              </w:tcPr>
              <w:p w14:paraId="48F1D41C" w14:textId="253EF965" w:rsidR="00A60082" w:rsidRPr="00A60082" w:rsidRDefault="00A60082" w:rsidP="00B154F5">
                <w:pPr>
                  <w:jc w:val="both"/>
                  <w:rPr>
                    <w:rFonts w:cstheme="minorHAnsi"/>
                    <w:b/>
                  </w:rPr>
                </w:pPr>
                <w:r w:rsidRPr="00A60082">
                  <w:rPr>
                    <w:rFonts w:ascii="Segoe UI Symbol" w:eastAsia="MS Gothic" w:hAnsi="Segoe UI Symbol" w:cs="Segoe UI Symbol"/>
                    <w:b/>
                    <w:color w:val="171717" w:themeColor="background2" w:themeShade="1A"/>
                  </w:rPr>
                  <w:t>☐</w:t>
                </w:r>
              </w:p>
            </w:tc>
          </w:sdtContent>
        </w:sdt>
      </w:tr>
      <w:tr w:rsidR="00A60082" w:rsidRPr="0033781F" w14:paraId="723ECE9D" w14:textId="77777777" w:rsidTr="00CF4E29">
        <w:trPr>
          <w:trHeight w:val="616"/>
        </w:trPr>
        <w:tc>
          <w:tcPr>
            <w:tcW w:w="1555" w:type="dxa"/>
            <w:vMerge/>
          </w:tcPr>
          <w:p w14:paraId="487E6B32" w14:textId="77777777" w:rsidR="00A60082" w:rsidRDefault="00A60082" w:rsidP="00B154F5">
            <w:pPr>
              <w:jc w:val="both"/>
              <w:rPr>
                <w:rFonts w:cstheme="minorHAnsi"/>
                <w:bCs/>
              </w:rPr>
            </w:pPr>
          </w:p>
        </w:tc>
        <w:tc>
          <w:tcPr>
            <w:tcW w:w="1842" w:type="dxa"/>
          </w:tcPr>
          <w:p w14:paraId="34E33D86" w14:textId="065B604B" w:rsidR="00A60082" w:rsidRDefault="00A60082" w:rsidP="00491E61">
            <w:pPr>
              <w:jc w:val="both"/>
              <w:rPr>
                <w:rFonts w:cstheme="minorHAnsi"/>
                <w:b/>
              </w:rPr>
            </w:pPr>
            <w:del w:id="9" w:author="Cyd Isdale" w:date="2026-08-18T12:07:00Z" w16du:dateUtc="2026-08-18T10:07:00Z">
              <w:r w:rsidRPr="0033781F" w:rsidDel="002A5658">
                <w:rPr>
                  <w:rStyle w:val="Strong"/>
                </w:rPr>
                <w:fldChar w:fldCharType="begin">
                  <w:ffData>
                    <w:name w:val="Text1"/>
                    <w:enabled/>
                    <w:calcOnExit w:val="0"/>
                    <w:textInput/>
                  </w:ffData>
                </w:fldChar>
              </w:r>
              <w:r w:rsidRPr="0033781F" w:rsidDel="002A5658">
                <w:rPr>
                  <w:rStyle w:val="Strong"/>
                </w:rPr>
                <w:delInstrText xml:space="preserve"> FORMTEXT </w:delInstrText>
              </w:r>
              <w:r w:rsidRPr="0033781F" w:rsidDel="002A5658">
                <w:rPr>
                  <w:rStyle w:val="Strong"/>
                </w:rPr>
              </w:r>
              <w:r w:rsidRPr="0033781F" w:rsidDel="002A5658">
                <w:rPr>
                  <w:rStyle w:val="Strong"/>
                </w:rPr>
                <w:fldChar w:fldCharType="separate"/>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fldChar w:fldCharType="end"/>
              </w:r>
            </w:del>
            <w:ins w:id="10" w:author="Cyd Isdale" w:date="2026-08-18T12:07:00Z" w16du:dateUtc="2026-08-18T10:07:00Z">
              <w:r w:rsidR="002A5658" w:rsidRPr="0033781F">
                <w:rPr>
                  <w:rStyle w:val="Strong"/>
                </w:rPr>
                <w:fldChar w:fldCharType="begin">
                  <w:ffData>
                    <w:name w:val="Text1"/>
                    <w:enabled/>
                    <w:calcOnExit w:val="0"/>
                    <w:textInput/>
                  </w:ffData>
                </w:fldChar>
              </w:r>
              <w:r w:rsidR="002A5658" w:rsidRPr="0033781F">
                <w:rPr>
                  <w:rStyle w:val="Strong"/>
                </w:rPr>
                <w:instrText xml:space="preserve"> FORMTEXT </w:instrText>
              </w:r>
              <w:r w:rsidR="002A5658" w:rsidRPr="0033781F">
                <w:rPr>
                  <w:rStyle w:val="Strong"/>
                </w:rPr>
              </w:r>
              <w:r w:rsidR="002A5658" w:rsidRPr="0033781F">
                <w:rPr>
                  <w:rStyle w:val="Strong"/>
                </w:rPr>
                <w:fldChar w:fldCharType="separate"/>
              </w:r>
              <w:r w:rsidR="002A5658">
                <w:rPr>
                  <w:rStyle w:val="Strong"/>
                </w:rPr>
                <w:t> </w:t>
              </w:r>
              <w:r w:rsidR="002A5658">
                <w:rPr>
                  <w:rStyle w:val="Strong"/>
                </w:rPr>
                <w:t> </w:t>
              </w:r>
              <w:r w:rsidR="002A5658">
                <w:rPr>
                  <w:rStyle w:val="Strong"/>
                </w:rPr>
                <w:t> </w:t>
              </w:r>
              <w:r w:rsidR="002A5658">
                <w:rPr>
                  <w:rStyle w:val="Strong"/>
                </w:rPr>
                <w:t> </w:t>
              </w:r>
              <w:r w:rsidR="002A5658">
                <w:rPr>
                  <w:rStyle w:val="Strong"/>
                </w:rPr>
                <w:t> </w:t>
              </w:r>
              <w:r w:rsidR="002A5658" w:rsidRPr="0033781F">
                <w:rPr>
                  <w:rStyle w:val="Strong"/>
                </w:rPr>
                <w:fldChar w:fldCharType="end"/>
              </w:r>
            </w:ins>
          </w:p>
        </w:tc>
        <w:tc>
          <w:tcPr>
            <w:tcW w:w="1843" w:type="dxa"/>
          </w:tcPr>
          <w:p w14:paraId="0CBC07CA" w14:textId="0490EBC6" w:rsidR="00A60082" w:rsidRDefault="00A60082" w:rsidP="00B154F5">
            <w:pPr>
              <w:jc w:val="both"/>
              <w:rPr>
                <w:rFonts w:cstheme="minorHAnsi"/>
                <w:b/>
              </w:rPr>
            </w:pPr>
            <w:del w:id="11" w:author="Cyd Isdale" w:date="2026-08-18T12:07:00Z" w16du:dateUtc="2026-08-18T10:07:00Z">
              <w:r w:rsidRPr="0033781F" w:rsidDel="002A5658">
                <w:rPr>
                  <w:rStyle w:val="Strong"/>
                </w:rPr>
                <w:fldChar w:fldCharType="begin">
                  <w:ffData>
                    <w:name w:val="Text1"/>
                    <w:enabled/>
                    <w:calcOnExit w:val="0"/>
                    <w:textInput/>
                  </w:ffData>
                </w:fldChar>
              </w:r>
              <w:r w:rsidRPr="0033781F" w:rsidDel="002A5658">
                <w:rPr>
                  <w:rStyle w:val="Strong"/>
                </w:rPr>
                <w:delInstrText xml:space="preserve"> FORMTEXT </w:delInstrText>
              </w:r>
              <w:r w:rsidRPr="0033781F" w:rsidDel="002A5658">
                <w:rPr>
                  <w:rStyle w:val="Strong"/>
                </w:rPr>
              </w:r>
              <w:r w:rsidRPr="0033781F" w:rsidDel="002A5658">
                <w:rPr>
                  <w:rStyle w:val="Strong"/>
                </w:rPr>
                <w:fldChar w:fldCharType="separate"/>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fldChar w:fldCharType="end"/>
              </w:r>
            </w:del>
            <w:ins w:id="12" w:author="Cyd Isdale" w:date="2026-08-18T12:07:00Z" w16du:dateUtc="2026-08-18T10:07:00Z">
              <w:r w:rsidR="002A5658" w:rsidRPr="0033781F">
                <w:rPr>
                  <w:rStyle w:val="Strong"/>
                </w:rPr>
                <w:fldChar w:fldCharType="begin">
                  <w:ffData>
                    <w:name w:val="Text1"/>
                    <w:enabled/>
                    <w:calcOnExit w:val="0"/>
                    <w:textInput/>
                  </w:ffData>
                </w:fldChar>
              </w:r>
              <w:r w:rsidR="002A5658" w:rsidRPr="0033781F">
                <w:rPr>
                  <w:rStyle w:val="Strong"/>
                </w:rPr>
                <w:instrText xml:space="preserve"> FORMTEXT </w:instrText>
              </w:r>
              <w:r w:rsidR="002A5658" w:rsidRPr="0033781F">
                <w:rPr>
                  <w:rStyle w:val="Strong"/>
                </w:rPr>
              </w:r>
              <w:r w:rsidR="002A5658" w:rsidRPr="0033781F">
                <w:rPr>
                  <w:rStyle w:val="Strong"/>
                </w:rPr>
                <w:fldChar w:fldCharType="separate"/>
              </w:r>
              <w:r w:rsidR="002A5658">
                <w:rPr>
                  <w:rStyle w:val="Strong"/>
                </w:rPr>
                <w:t> </w:t>
              </w:r>
              <w:r w:rsidR="002A5658">
                <w:rPr>
                  <w:rStyle w:val="Strong"/>
                </w:rPr>
                <w:t> </w:t>
              </w:r>
              <w:r w:rsidR="002A5658">
                <w:rPr>
                  <w:rStyle w:val="Strong"/>
                </w:rPr>
                <w:t> </w:t>
              </w:r>
              <w:r w:rsidR="002A5658">
                <w:rPr>
                  <w:rStyle w:val="Strong"/>
                </w:rPr>
                <w:t> </w:t>
              </w:r>
              <w:r w:rsidR="002A5658">
                <w:rPr>
                  <w:rStyle w:val="Strong"/>
                </w:rPr>
                <w:t> </w:t>
              </w:r>
              <w:r w:rsidR="002A5658" w:rsidRPr="0033781F">
                <w:rPr>
                  <w:rStyle w:val="Strong"/>
                </w:rPr>
                <w:fldChar w:fldCharType="end"/>
              </w:r>
            </w:ins>
          </w:p>
        </w:tc>
        <w:tc>
          <w:tcPr>
            <w:tcW w:w="1843" w:type="dxa"/>
          </w:tcPr>
          <w:p w14:paraId="24837626" w14:textId="77F8D011" w:rsidR="00A60082" w:rsidRDefault="00A60082" w:rsidP="00B154F5">
            <w:pPr>
              <w:jc w:val="both"/>
              <w:rPr>
                <w:rFonts w:cstheme="minorHAnsi"/>
                <w:b/>
              </w:rPr>
            </w:pPr>
            <w:del w:id="13" w:author="Cyd Isdale" w:date="2026-08-18T12:07:00Z" w16du:dateUtc="2026-08-18T10:07:00Z">
              <w:r w:rsidRPr="0033781F" w:rsidDel="002A5658">
                <w:rPr>
                  <w:rStyle w:val="Strong"/>
                </w:rPr>
                <w:fldChar w:fldCharType="begin">
                  <w:ffData>
                    <w:name w:val="Text1"/>
                    <w:enabled/>
                    <w:calcOnExit w:val="0"/>
                    <w:textInput/>
                  </w:ffData>
                </w:fldChar>
              </w:r>
              <w:r w:rsidRPr="0033781F" w:rsidDel="002A5658">
                <w:rPr>
                  <w:rStyle w:val="Strong"/>
                </w:rPr>
                <w:delInstrText xml:space="preserve"> FORMTEXT </w:delInstrText>
              </w:r>
              <w:r w:rsidRPr="0033781F" w:rsidDel="002A5658">
                <w:rPr>
                  <w:rStyle w:val="Strong"/>
                </w:rPr>
              </w:r>
              <w:r w:rsidRPr="0033781F" w:rsidDel="002A5658">
                <w:rPr>
                  <w:rStyle w:val="Strong"/>
                </w:rPr>
                <w:fldChar w:fldCharType="separate"/>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fldChar w:fldCharType="end"/>
              </w:r>
            </w:del>
            <w:ins w:id="14" w:author="Cyd Isdale" w:date="2026-08-18T12:07:00Z" w16du:dateUtc="2026-08-18T10:07:00Z">
              <w:r w:rsidR="002A5658" w:rsidRPr="0033781F">
                <w:rPr>
                  <w:rStyle w:val="Strong"/>
                </w:rPr>
                <w:fldChar w:fldCharType="begin">
                  <w:ffData>
                    <w:name w:val="Text1"/>
                    <w:enabled/>
                    <w:calcOnExit w:val="0"/>
                    <w:textInput/>
                  </w:ffData>
                </w:fldChar>
              </w:r>
              <w:r w:rsidR="002A5658" w:rsidRPr="0033781F">
                <w:rPr>
                  <w:rStyle w:val="Strong"/>
                </w:rPr>
                <w:instrText xml:space="preserve"> FORMTEXT </w:instrText>
              </w:r>
              <w:r w:rsidR="002A5658" w:rsidRPr="0033781F">
                <w:rPr>
                  <w:rStyle w:val="Strong"/>
                </w:rPr>
              </w:r>
              <w:r w:rsidR="002A5658" w:rsidRPr="0033781F">
                <w:rPr>
                  <w:rStyle w:val="Strong"/>
                </w:rPr>
                <w:fldChar w:fldCharType="separate"/>
              </w:r>
              <w:r w:rsidR="002A5658">
                <w:rPr>
                  <w:rStyle w:val="Strong"/>
                </w:rPr>
                <w:t> </w:t>
              </w:r>
              <w:r w:rsidR="002A5658">
                <w:rPr>
                  <w:rStyle w:val="Strong"/>
                </w:rPr>
                <w:t> </w:t>
              </w:r>
              <w:r w:rsidR="002A5658">
                <w:rPr>
                  <w:rStyle w:val="Strong"/>
                </w:rPr>
                <w:t> </w:t>
              </w:r>
              <w:r w:rsidR="002A5658">
                <w:rPr>
                  <w:rStyle w:val="Strong"/>
                </w:rPr>
                <w:t> </w:t>
              </w:r>
              <w:r w:rsidR="002A5658">
                <w:rPr>
                  <w:rStyle w:val="Strong"/>
                </w:rPr>
                <w:t> </w:t>
              </w:r>
              <w:r w:rsidR="002A5658" w:rsidRPr="0033781F">
                <w:rPr>
                  <w:rStyle w:val="Strong"/>
                </w:rPr>
                <w:fldChar w:fldCharType="end"/>
              </w:r>
            </w:ins>
          </w:p>
        </w:tc>
        <w:tc>
          <w:tcPr>
            <w:tcW w:w="2267" w:type="dxa"/>
          </w:tcPr>
          <w:p w14:paraId="62585842" w14:textId="1F73AF11" w:rsidR="00A60082" w:rsidRDefault="00A60082" w:rsidP="00B154F5">
            <w:pPr>
              <w:jc w:val="both"/>
              <w:rPr>
                <w:rFonts w:cstheme="minorHAnsi"/>
                <w:b/>
              </w:rPr>
            </w:pPr>
            <w:del w:id="15" w:author="Cyd Isdale" w:date="2026-08-18T12:07:00Z" w16du:dateUtc="2026-08-18T10:07:00Z">
              <w:r w:rsidRPr="0033781F" w:rsidDel="002A5658">
                <w:rPr>
                  <w:rStyle w:val="Strong"/>
                </w:rPr>
                <w:fldChar w:fldCharType="begin">
                  <w:ffData>
                    <w:name w:val="Text1"/>
                    <w:enabled/>
                    <w:calcOnExit w:val="0"/>
                    <w:textInput/>
                  </w:ffData>
                </w:fldChar>
              </w:r>
              <w:r w:rsidRPr="0033781F" w:rsidDel="002A5658">
                <w:rPr>
                  <w:rStyle w:val="Strong"/>
                </w:rPr>
                <w:delInstrText xml:space="preserve"> FORMTEXT </w:delInstrText>
              </w:r>
              <w:r w:rsidRPr="0033781F" w:rsidDel="002A5658">
                <w:rPr>
                  <w:rStyle w:val="Strong"/>
                </w:rPr>
              </w:r>
              <w:r w:rsidRPr="0033781F" w:rsidDel="002A5658">
                <w:rPr>
                  <w:rStyle w:val="Strong"/>
                </w:rPr>
                <w:fldChar w:fldCharType="separate"/>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fldChar w:fldCharType="end"/>
              </w:r>
            </w:del>
            <w:ins w:id="16" w:author="Cyd Isdale" w:date="2026-08-18T12:07:00Z" w16du:dateUtc="2026-08-18T10:07:00Z">
              <w:r w:rsidR="002A5658" w:rsidRPr="0033781F">
                <w:rPr>
                  <w:rStyle w:val="Strong"/>
                </w:rPr>
                <w:fldChar w:fldCharType="begin">
                  <w:ffData>
                    <w:name w:val="Text1"/>
                    <w:enabled/>
                    <w:calcOnExit w:val="0"/>
                    <w:textInput/>
                  </w:ffData>
                </w:fldChar>
              </w:r>
              <w:r w:rsidR="002A5658" w:rsidRPr="0033781F">
                <w:rPr>
                  <w:rStyle w:val="Strong"/>
                </w:rPr>
                <w:instrText xml:space="preserve"> FORMTEXT </w:instrText>
              </w:r>
              <w:r w:rsidR="002A5658" w:rsidRPr="0033781F">
                <w:rPr>
                  <w:rStyle w:val="Strong"/>
                </w:rPr>
              </w:r>
              <w:r w:rsidR="002A5658" w:rsidRPr="0033781F">
                <w:rPr>
                  <w:rStyle w:val="Strong"/>
                </w:rPr>
                <w:fldChar w:fldCharType="separate"/>
              </w:r>
              <w:r w:rsidR="002A5658">
                <w:rPr>
                  <w:rStyle w:val="Strong"/>
                </w:rPr>
                <w:t> </w:t>
              </w:r>
              <w:r w:rsidR="002A5658">
                <w:rPr>
                  <w:rStyle w:val="Strong"/>
                </w:rPr>
                <w:t> </w:t>
              </w:r>
              <w:r w:rsidR="002A5658">
                <w:rPr>
                  <w:rStyle w:val="Strong"/>
                </w:rPr>
                <w:t> </w:t>
              </w:r>
              <w:r w:rsidR="002A5658">
                <w:rPr>
                  <w:rStyle w:val="Strong"/>
                </w:rPr>
                <w:t> </w:t>
              </w:r>
              <w:r w:rsidR="002A5658">
                <w:rPr>
                  <w:rStyle w:val="Strong"/>
                </w:rPr>
                <w:t> </w:t>
              </w:r>
              <w:r w:rsidR="002A5658" w:rsidRPr="0033781F">
                <w:rPr>
                  <w:rStyle w:val="Strong"/>
                </w:rPr>
                <w:fldChar w:fldCharType="end"/>
              </w:r>
            </w:ins>
          </w:p>
        </w:tc>
      </w:tr>
      <w:tr w:rsidR="005C6455" w:rsidRPr="0033781F" w14:paraId="11250BE3" w14:textId="77777777" w:rsidTr="00A60082">
        <w:trPr>
          <w:trHeight w:val="354"/>
        </w:trPr>
        <w:tc>
          <w:tcPr>
            <w:tcW w:w="1555" w:type="dxa"/>
            <w:vMerge w:val="restart"/>
          </w:tcPr>
          <w:p w14:paraId="7C53FFC6" w14:textId="77BA8254" w:rsidR="005C6455" w:rsidRDefault="005C6455" w:rsidP="005C6455">
            <w:pPr>
              <w:jc w:val="both"/>
              <w:rPr>
                <w:rFonts w:cstheme="minorHAnsi"/>
                <w:bCs/>
              </w:rPr>
            </w:pPr>
            <w:r>
              <w:rPr>
                <w:rFonts w:cstheme="minorHAnsi"/>
                <w:bCs/>
              </w:rPr>
              <w:t>Purchase of a Living Annuity with full death benefit</w:t>
            </w:r>
          </w:p>
        </w:tc>
        <w:sdt>
          <w:sdtPr>
            <w:rPr>
              <w:b/>
              <w:color w:val="171717" w:themeColor="background2" w:themeShade="1A"/>
            </w:rPr>
            <w:id w:val="1653802287"/>
            <w14:checkbox>
              <w14:checked w14:val="0"/>
              <w14:checkedState w14:val="2612" w14:font="MS Gothic"/>
              <w14:uncheckedState w14:val="2610" w14:font="MS Gothic"/>
            </w14:checkbox>
          </w:sdtPr>
          <w:sdtEndPr/>
          <w:sdtContent>
            <w:tc>
              <w:tcPr>
                <w:tcW w:w="1842" w:type="dxa"/>
              </w:tcPr>
              <w:p w14:paraId="3D88470A" w14:textId="2032A246" w:rsidR="005C6455" w:rsidRPr="0033781F" w:rsidRDefault="005C6455" w:rsidP="005C6455">
                <w:pPr>
                  <w:jc w:val="both"/>
                  <w:rPr>
                    <w:rStyle w:val="Strong"/>
                  </w:rPr>
                </w:pPr>
                <w:r w:rsidRPr="00A60082">
                  <w:rPr>
                    <w:rFonts w:ascii="Segoe UI Symbol" w:eastAsia="MS Gothic" w:hAnsi="Segoe UI Symbol" w:cs="Segoe UI Symbol"/>
                    <w:b/>
                    <w:color w:val="171717" w:themeColor="background2" w:themeShade="1A"/>
                  </w:rPr>
                  <w:t>☐</w:t>
                </w:r>
              </w:p>
            </w:tc>
          </w:sdtContent>
        </w:sdt>
        <w:sdt>
          <w:sdtPr>
            <w:rPr>
              <w:b/>
              <w:color w:val="171717" w:themeColor="background2" w:themeShade="1A"/>
            </w:rPr>
            <w:id w:val="944495983"/>
            <w14:checkbox>
              <w14:checked w14:val="0"/>
              <w14:checkedState w14:val="2612" w14:font="MS Gothic"/>
              <w14:uncheckedState w14:val="2610" w14:font="MS Gothic"/>
            </w14:checkbox>
          </w:sdtPr>
          <w:sdtEndPr/>
          <w:sdtContent>
            <w:tc>
              <w:tcPr>
                <w:tcW w:w="1843" w:type="dxa"/>
              </w:tcPr>
              <w:p w14:paraId="301A2B11" w14:textId="23D69914" w:rsidR="005C6455" w:rsidRPr="0033781F" w:rsidRDefault="005C6455" w:rsidP="005C6455">
                <w:pPr>
                  <w:jc w:val="both"/>
                  <w:rPr>
                    <w:rStyle w:val="Strong"/>
                  </w:rPr>
                </w:pPr>
                <w:r w:rsidRPr="00A60082">
                  <w:rPr>
                    <w:rFonts w:ascii="Segoe UI Symbol" w:eastAsia="MS Gothic" w:hAnsi="Segoe UI Symbol" w:cs="Segoe UI Symbol"/>
                    <w:b/>
                    <w:color w:val="171717" w:themeColor="background2" w:themeShade="1A"/>
                  </w:rPr>
                  <w:t>☐</w:t>
                </w:r>
              </w:p>
            </w:tc>
          </w:sdtContent>
        </w:sdt>
        <w:sdt>
          <w:sdtPr>
            <w:rPr>
              <w:b/>
              <w:color w:val="171717" w:themeColor="background2" w:themeShade="1A"/>
            </w:rPr>
            <w:id w:val="1300723238"/>
            <w14:checkbox>
              <w14:checked w14:val="0"/>
              <w14:checkedState w14:val="2612" w14:font="MS Gothic"/>
              <w14:uncheckedState w14:val="2610" w14:font="MS Gothic"/>
            </w14:checkbox>
          </w:sdtPr>
          <w:sdtEndPr/>
          <w:sdtContent>
            <w:tc>
              <w:tcPr>
                <w:tcW w:w="1843" w:type="dxa"/>
              </w:tcPr>
              <w:p w14:paraId="76F2FC3F" w14:textId="7ABB4CD5" w:rsidR="005C6455" w:rsidRPr="0033781F" w:rsidRDefault="005C6455" w:rsidP="005C6455">
                <w:pPr>
                  <w:jc w:val="both"/>
                  <w:rPr>
                    <w:rStyle w:val="Strong"/>
                  </w:rPr>
                </w:pPr>
                <w:r w:rsidRPr="00A60082">
                  <w:rPr>
                    <w:rFonts w:ascii="Segoe UI Symbol" w:eastAsia="MS Gothic" w:hAnsi="Segoe UI Symbol" w:cs="Segoe UI Symbol"/>
                    <w:b/>
                    <w:color w:val="171717" w:themeColor="background2" w:themeShade="1A"/>
                  </w:rPr>
                  <w:t>☐</w:t>
                </w:r>
              </w:p>
            </w:tc>
          </w:sdtContent>
        </w:sdt>
        <w:sdt>
          <w:sdtPr>
            <w:rPr>
              <w:b/>
              <w:color w:val="171717" w:themeColor="background2" w:themeShade="1A"/>
            </w:rPr>
            <w:id w:val="-364288461"/>
            <w14:checkbox>
              <w14:checked w14:val="0"/>
              <w14:checkedState w14:val="2612" w14:font="MS Gothic"/>
              <w14:uncheckedState w14:val="2610" w14:font="MS Gothic"/>
            </w14:checkbox>
          </w:sdtPr>
          <w:sdtEndPr/>
          <w:sdtContent>
            <w:tc>
              <w:tcPr>
                <w:tcW w:w="2267" w:type="dxa"/>
              </w:tcPr>
              <w:p w14:paraId="62C3EB41" w14:textId="7E7F8CE6" w:rsidR="005C6455" w:rsidRPr="0033781F" w:rsidRDefault="005C6455" w:rsidP="005C6455">
                <w:pPr>
                  <w:jc w:val="both"/>
                  <w:rPr>
                    <w:rStyle w:val="Strong"/>
                  </w:rPr>
                </w:pPr>
                <w:r w:rsidRPr="00A60082">
                  <w:rPr>
                    <w:rFonts w:ascii="Segoe UI Symbol" w:eastAsia="MS Gothic" w:hAnsi="Segoe UI Symbol" w:cs="Segoe UI Symbol"/>
                    <w:b/>
                    <w:color w:val="171717" w:themeColor="background2" w:themeShade="1A"/>
                  </w:rPr>
                  <w:t>☐</w:t>
                </w:r>
              </w:p>
            </w:tc>
          </w:sdtContent>
        </w:sdt>
      </w:tr>
      <w:tr w:rsidR="005C6455" w:rsidRPr="0033781F" w14:paraId="38ACD988" w14:textId="77777777" w:rsidTr="00A60082">
        <w:trPr>
          <w:trHeight w:val="354"/>
        </w:trPr>
        <w:tc>
          <w:tcPr>
            <w:tcW w:w="1555" w:type="dxa"/>
            <w:vMerge/>
          </w:tcPr>
          <w:p w14:paraId="5545ACD3" w14:textId="77777777" w:rsidR="005C6455" w:rsidRDefault="005C6455" w:rsidP="005C6455">
            <w:pPr>
              <w:jc w:val="both"/>
              <w:rPr>
                <w:rFonts w:cstheme="minorHAnsi"/>
                <w:bCs/>
              </w:rPr>
            </w:pPr>
          </w:p>
        </w:tc>
        <w:tc>
          <w:tcPr>
            <w:tcW w:w="1842" w:type="dxa"/>
          </w:tcPr>
          <w:p w14:paraId="6D03FEAE" w14:textId="4DF4E4F3" w:rsidR="005C6455" w:rsidRPr="0033781F" w:rsidRDefault="005C6455" w:rsidP="005C6455">
            <w:pPr>
              <w:jc w:val="both"/>
              <w:rPr>
                <w:rStyle w:val="Strong"/>
              </w:rPr>
            </w:pPr>
            <w:del w:id="17" w:author="Cyd Isdale" w:date="2026-08-18T12:08:00Z" w16du:dateUtc="2026-08-18T10:08:00Z">
              <w:r w:rsidRPr="0033781F" w:rsidDel="002A5658">
                <w:rPr>
                  <w:rStyle w:val="Strong"/>
                </w:rPr>
                <w:fldChar w:fldCharType="begin">
                  <w:ffData>
                    <w:name w:val="Text1"/>
                    <w:enabled/>
                    <w:calcOnExit w:val="0"/>
                    <w:textInput/>
                  </w:ffData>
                </w:fldChar>
              </w:r>
              <w:r w:rsidRPr="0033781F" w:rsidDel="002A5658">
                <w:rPr>
                  <w:rStyle w:val="Strong"/>
                </w:rPr>
                <w:delInstrText xml:space="preserve"> FORMTEXT </w:delInstrText>
              </w:r>
              <w:r w:rsidRPr="0033781F" w:rsidDel="002A5658">
                <w:rPr>
                  <w:rStyle w:val="Strong"/>
                </w:rPr>
              </w:r>
              <w:r w:rsidRPr="0033781F" w:rsidDel="002A5658">
                <w:rPr>
                  <w:rStyle w:val="Strong"/>
                </w:rPr>
                <w:fldChar w:fldCharType="separate"/>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fldChar w:fldCharType="end"/>
              </w:r>
            </w:del>
            <w:ins w:id="18" w:author="Cyd Isdale" w:date="2026-08-18T12:08:00Z" w16du:dateUtc="2026-08-18T10:08:00Z">
              <w:r w:rsidR="002A5658" w:rsidRPr="0033781F">
                <w:rPr>
                  <w:rStyle w:val="Strong"/>
                </w:rPr>
                <w:fldChar w:fldCharType="begin">
                  <w:ffData>
                    <w:name w:val="Text1"/>
                    <w:enabled/>
                    <w:calcOnExit w:val="0"/>
                    <w:textInput/>
                  </w:ffData>
                </w:fldChar>
              </w:r>
              <w:r w:rsidR="002A5658" w:rsidRPr="0033781F">
                <w:rPr>
                  <w:rStyle w:val="Strong"/>
                </w:rPr>
                <w:instrText xml:space="preserve"> FORMTEXT </w:instrText>
              </w:r>
              <w:r w:rsidR="002A5658" w:rsidRPr="0033781F">
                <w:rPr>
                  <w:rStyle w:val="Strong"/>
                </w:rPr>
              </w:r>
              <w:r w:rsidR="002A5658" w:rsidRPr="0033781F">
                <w:rPr>
                  <w:rStyle w:val="Strong"/>
                </w:rPr>
                <w:fldChar w:fldCharType="separate"/>
              </w:r>
              <w:r w:rsidR="002A5658">
                <w:rPr>
                  <w:rStyle w:val="Strong"/>
                </w:rPr>
                <w:t> </w:t>
              </w:r>
              <w:r w:rsidR="002A5658">
                <w:rPr>
                  <w:rStyle w:val="Strong"/>
                </w:rPr>
                <w:t> </w:t>
              </w:r>
              <w:r w:rsidR="002A5658">
                <w:rPr>
                  <w:rStyle w:val="Strong"/>
                </w:rPr>
                <w:t> </w:t>
              </w:r>
              <w:r w:rsidR="002A5658">
                <w:rPr>
                  <w:rStyle w:val="Strong"/>
                </w:rPr>
                <w:t> </w:t>
              </w:r>
              <w:r w:rsidR="002A5658">
                <w:rPr>
                  <w:rStyle w:val="Strong"/>
                </w:rPr>
                <w:t> </w:t>
              </w:r>
              <w:r w:rsidR="002A5658" w:rsidRPr="0033781F">
                <w:rPr>
                  <w:rStyle w:val="Strong"/>
                </w:rPr>
                <w:fldChar w:fldCharType="end"/>
              </w:r>
            </w:ins>
          </w:p>
        </w:tc>
        <w:tc>
          <w:tcPr>
            <w:tcW w:w="1843" w:type="dxa"/>
          </w:tcPr>
          <w:p w14:paraId="4D4E45DB" w14:textId="4D64DAA5" w:rsidR="005C6455" w:rsidRPr="0033781F" w:rsidRDefault="005C6455" w:rsidP="005C6455">
            <w:pPr>
              <w:jc w:val="both"/>
              <w:rPr>
                <w:rStyle w:val="Strong"/>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del w:id="19" w:author="Cyd Isdale" w:date="2026-08-18T12:08:00Z" w16du:dateUtc="2026-08-18T10:08:00Z">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del>
            <w:ins w:id="20" w:author="Cyd Isdale" w:date="2026-08-18T12:08:00Z" w16du:dateUtc="2026-08-18T10:08:00Z">
              <w:r w:rsidR="002A5658" w:rsidRPr="002A5658">
                <w:rPr>
                  <w:rStyle w:val="Strong"/>
                </w:rPr>
                <w:t>     </w:t>
              </w:r>
            </w:ins>
            <w:r w:rsidRPr="0033781F">
              <w:rPr>
                <w:rStyle w:val="Strong"/>
              </w:rPr>
              <w:fldChar w:fldCharType="end"/>
            </w:r>
          </w:p>
        </w:tc>
        <w:tc>
          <w:tcPr>
            <w:tcW w:w="1843" w:type="dxa"/>
          </w:tcPr>
          <w:p w14:paraId="4EDACB15" w14:textId="29CE6E51" w:rsidR="005C6455" w:rsidRPr="0033781F" w:rsidRDefault="005C6455" w:rsidP="005C6455">
            <w:pPr>
              <w:jc w:val="both"/>
              <w:rPr>
                <w:rStyle w:val="Strong"/>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267" w:type="dxa"/>
          </w:tcPr>
          <w:p w14:paraId="3AADCD61" w14:textId="76AF950B" w:rsidR="005C6455" w:rsidRPr="0033781F" w:rsidRDefault="005C6455" w:rsidP="005C6455">
            <w:pPr>
              <w:jc w:val="both"/>
              <w:rPr>
                <w:rStyle w:val="Strong"/>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CF4E29" w:rsidRPr="0033781F" w14:paraId="66DA629E" w14:textId="77777777" w:rsidTr="00A60082">
        <w:trPr>
          <w:trHeight w:val="354"/>
        </w:trPr>
        <w:tc>
          <w:tcPr>
            <w:tcW w:w="1555" w:type="dxa"/>
            <w:vMerge w:val="restart"/>
          </w:tcPr>
          <w:p w14:paraId="4FAABA6A" w14:textId="3AF42E10" w:rsidR="00CF4E29" w:rsidRDefault="00CF4E29" w:rsidP="00CF4E29">
            <w:pPr>
              <w:jc w:val="both"/>
              <w:rPr>
                <w:rFonts w:cstheme="minorHAnsi"/>
                <w:bCs/>
              </w:rPr>
            </w:pPr>
            <w:r>
              <w:rPr>
                <w:rFonts w:cstheme="minorHAnsi"/>
                <w:bCs/>
              </w:rPr>
              <w:t xml:space="preserve">Combination of cash </w:t>
            </w:r>
            <w:r w:rsidR="00495BF9">
              <w:rPr>
                <w:rFonts w:cstheme="minorHAnsi"/>
                <w:bCs/>
              </w:rPr>
              <w:t>payout</w:t>
            </w:r>
            <w:r>
              <w:rPr>
                <w:rFonts w:cstheme="minorHAnsi"/>
                <w:bCs/>
              </w:rPr>
              <w:t xml:space="preserve"> </w:t>
            </w:r>
            <w:r w:rsidR="00495BF9">
              <w:rPr>
                <w:rFonts w:cstheme="minorHAnsi"/>
                <w:bCs/>
              </w:rPr>
              <w:t>and Living</w:t>
            </w:r>
            <w:r>
              <w:rPr>
                <w:rFonts w:cstheme="minorHAnsi"/>
                <w:bCs/>
              </w:rPr>
              <w:t xml:space="preserve"> Annuity purchase</w:t>
            </w:r>
          </w:p>
        </w:tc>
        <w:sdt>
          <w:sdtPr>
            <w:rPr>
              <w:b/>
              <w:color w:val="171717" w:themeColor="background2" w:themeShade="1A"/>
            </w:rPr>
            <w:id w:val="-1710644574"/>
            <w14:checkbox>
              <w14:checked w14:val="0"/>
              <w14:checkedState w14:val="2612" w14:font="MS Gothic"/>
              <w14:uncheckedState w14:val="2610" w14:font="MS Gothic"/>
            </w14:checkbox>
          </w:sdtPr>
          <w:sdtEndPr/>
          <w:sdtContent>
            <w:tc>
              <w:tcPr>
                <w:tcW w:w="1842" w:type="dxa"/>
              </w:tcPr>
              <w:p w14:paraId="63BE6280" w14:textId="0440B5E4" w:rsidR="00CF4E29" w:rsidRPr="0033781F" w:rsidRDefault="00CF4E29" w:rsidP="00CF4E29">
                <w:pPr>
                  <w:jc w:val="both"/>
                  <w:rPr>
                    <w:rStyle w:val="Strong"/>
                  </w:rPr>
                </w:pPr>
                <w:r w:rsidRPr="00A60082">
                  <w:rPr>
                    <w:rFonts w:ascii="Segoe UI Symbol" w:eastAsia="MS Gothic" w:hAnsi="Segoe UI Symbol" w:cs="Segoe UI Symbol"/>
                    <w:b/>
                    <w:color w:val="171717" w:themeColor="background2" w:themeShade="1A"/>
                  </w:rPr>
                  <w:t>☐</w:t>
                </w:r>
              </w:p>
            </w:tc>
          </w:sdtContent>
        </w:sdt>
        <w:sdt>
          <w:sdtPr>
            <w:rPr>
              <w:b/>
              <w:color w:val="171717" w:themeColor="background2" w:themeShade="1A"/>
            </w:rPr>
            <w:id w:val="1956752406"/>
            <w14:checkbox>
              <w14:checked w14:val="0"/>
              <w14:checkedState w14:val="2612" w14:font="MS Gothic"/>
              <w14:uncheckedState w14:val="2610" w14:font="MS Gothic"/>
            </w14:checkbox>
          </w:sdtPr>
          <w:sdtEndPr/>
          <w:sdtContent>
            <w:tc>
              <w:tcPr>
                <w:tcW w:w="1843" w:type="dxa"/>
              </w:tcPr>
              <w:p w14:paraId="19D5BB38" w14:textId="5FA77E0B" w:rsidR="00CF4E29" w:rsidRPr="0033781F" w:rsidRDefault="00CF4E29" w:rsidP="00CF4E29">
                <w:pPr>
                  <w:jc w:val="both"/>
                  <w:rPr>
                    <w:rStyle w:val="Strong"/>
                  </w:rPr>
                </w:pPr>
                <w:r w:rsidRPr="00A60082">
                  <w:rPr>
                    <w:rFonts w:ascii="Segoe UI Symbol" w:eastAsia="MS Gothic" w:hAnsi="Segoe UI Symbol" w:cs="Segoe UI Symbol"/>
                    <w:b/>
                    <w:color w:val="171717" w:themeColor="background2" w:themeShade="1A"/>
                  </w:rPr>
                  <w:t>☐</w:t>
                </w:r>
              </w:p>
            </w:tc>
          </w:sdtContent>
        </w:sdt>
        <w:sdt>
          <w:sdtPr>
            <w:rPr>
              <w:b/>
              <w:color w:val="171717" w:themeColor="background2" w:themeShade="1A"/>
            </w:rPr>
            <w:id w:val="683875360"/>
            <w14:checkbox>
              <w14:checked w14:val="0"/>
              <w14:checkedState w14:val="2612" w14:font="MS Gothic"/>
              <w14:uncheckedState w14:val="2610" w14:font="MS Gothic"/>
            </w14:checkbox>
          </w:sdtPr>
          <w:sdtEndPr/>
          <w:sdtContent>
            <w:tc>
              <w:tcPr>
                <w:tcW w:w="1843" w:type="dxa"/>
              </w:tcPr>
              <w:p w14:paraId="377C0A58" w14:textId="379B62E8" w:rsidR="00CF4E29" w:rsidRPr="0033781F" w:rsidRDefault="00CF4E29" w:rsidP="00CF4E29">
                <w:pPr>
                  <w:jc w:val="both"/>
                  <w:rPr>
                    <w:rStyle w:val="Strong"/>
                  </w:rPr>
                </w:pPr>
                <w:r w:rsidRPr="00A60082">
                  <w:rPr>
                    <w:rFonts w:ascii="Segoe UI Symbol" w:eastAsia="MS Gothic" w:hAnsi="Segoe UI Symbol" w:cs="Segoe UI Symbol"/>
                    <w:b/>
                    <w:color w:val="171717" w:themeColor="background2" w:themeShade="1A"/>
                  </w:rPr>
                  <w:t>☐</w:t>
                </w:r>
              </w:p>
            </w:tc>
          </w:sdtContent>
        </w:sdt>
        <w:sdt>
          <w:sdtPr>
            <w:rPr>
              <w:b/>
              <w:color w:val="171717" w:themeColor="background2" w:themeShade="1A"/>
            </w:rPr>
            <w:id w:val="1092750382"/>
            <w14:checkbox>
              <w14:checked w14:val="0"/>
              <w14:checkedState w14:val="2612" w14:font="MS Gothic"/>
              <w14:uncheckedState w14:val="2610" w14:font="MS Gothic"/>
            </w14:checkbox>
          </w:sdtPr>
          <w:sdtEndPr/>
          <w:sdtContent>
            <w:tc>
              <w:tcPr>
                <w:tcW w:w="2267" w:type="dxa"/>
              </w:tcPr>
              <w:p w14:paraId="2CA591E2" w14:textId="5F2E423C" w:rsidR="00CF4E29" w:rsidRPr="0033781F" w:rsidRDefault="00CF4E29" w:rsidP="00CF4E29">
                <w:pPr>
                  <w:jc w:val="both"/>
                  <w:rPr>
                    <w:rStyle w:val="Strong"/>
                  </w:rPr>
                </w:pPr>
                <w:r w:rsidRPr="00A60082">
                  <w:rPr>
                    <w:rFonts w:ascii="Segoe UI Symbol" w:eastAsia="MS Gothic" w:hAnsi="Segoe UI Symbol" w:cs="Segoe UI Symbol"/>
                    <w:b/>
                    <w:color w:val="171717" w:themeColor="background2" w:themeShade="1A"/>
                  </w:rPr>
                  <w:t>☐</w:t>
                </w:r>
              </w:p>
            </w:tc>
          </w:sdtContent>
        </w:sdt>
      </w:tr>
      <w:tr w:rsidR="00CF4E29" w:rsidRPr="0033781F" w14:paraId="2D22D8E2" w14:textId="77777777" w:rsidTr="00A60082">
        <w:trPr>
          <w:trHeight w:val="354"/>
        </w:trPr>
        <w:tc>
          <w:tcPr>
            <w:tcW w:w="1555" w:type="dxa"/>
            <w:vMerge/>
          </w:tcPr>
          <w:p w14:paraId="6306273B" w14:textId="77777777" w:rsidR="00CF4E29" w:rsidRDefault="00CF4E29" w:rsidP="00CF4E29">
            <w:pPr>
              <w:jc w:val="both"/>
              <w:rPr>
                <w:rFonts w:cstheme="minorHAnsi"/>
                <w:bCs/>
              </w:rPr>
            </w:pPr>
          </w:p>
        </w:tc>
        <w:tc>
          <w:tcPr>
            <w:tcW w:w="1842" w:type="dxa"/>
          </w:tcPr>
          <w:p w14:paraId="7E1BE87C" w14:textId="5E8CB0C7" w:rsidR="00CF4E29" w:rsidRPr="0033781F" w:rsidRDefault="00CF4E29" w:rsidP="00CF4E29">
            <w:pPr>
              <w:jc w:val="both"/>
              <w:rPr>
                <w:rStyle w:val="Strong"/>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843" w:type="dxa"/>
          </w:tcPr>
          <w:p w14:paraId="0FB2C606" w14:textId="5666A160" w:rsidR="00CF4E29" w:rsidRPr="0033781F" w:rsidRDefault="00CF4E29" w:rsidP="00CF4E29">
            <w:pPr>
              <w:jc w:val="both"/>
              <w:rPr>
                <w:rStyle w:val="Strong"/>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843" w:type="dxa"/>
          </w:tcPr>
          <w:p w14:paraId="58639A16" w14:textId="3A49CCF9" w:rsidR="00CF4E29" w:rsidRPr="0033781F" w:rsidRDefault="00CF4E29" w:rsidP="00CF4E29">
            <w:pPr>
              <w:jc w:val="both"/>
              <w:rPr>
                <w:rStyle w:val="Strong"/>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267" w:type="dxa"/>
          </w:tcPr>
          <w:p w14:paraId="001B29E5" w14:textId="3C4931EB" w:rsidR="00CF4E29" w:rsidRPr="0033781F" w:rsidRDefault="00CF4E29" w:rsidP="00CF4E29">
            <w:pPr>
              <w:jc w:val="both"/>
              <w:rPr>
                <w:rStyle w:val="Strong"/>
              </w:rPr>
            </w:pPr>
            <w:r w:rsidRPr="0033781F">
              <w:rPr>
                <w:rStyle w:val="Strong"/>
              </w:rPr>
              <w:fldChar w:fldCharType="begin">
                <w:ffData>
                  <w:name w:val="Text1"/>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bl>
    <w:p w14:paraId="52317427" w14:textId="77777777" w:rsidR="0038511A" w:rsidRDefault="0038511A" w:rsidP="00B154F5">
      <w:pPr>
        <w:rPr>
          <w:rFonts w:cstheme="minorHAnsi"/>
          <w:b/>
        </w:rPr>
      </w:pPr>
    </w:p>
    <w:p w14:paraId="4FE1008A" w14:textId="77777777" w:rsidR="00196D91" w:rsidRDefault="00196D91" w:rsidP="00B154F5">
      <w:pPr>
        <w:rPr>
          <w:rFonts w:cstheme="minorHAnsi"/>
          <w:b/>
        </w:rPr>
      </w:pPr>
    </w:p>
    <w:p w14:paraId="60FAF024" w14:textId="77777777" w:rsidR="00196D91" w:rsidRDefault="00196D91" w:rsidP="00B154F5">
      <w:pPr>
        <w:rPr>
          <w:rFonts w:cstheme="minorHAnsi"/>
          <w:b/>
        </w:rPr>
      </w:pPr>
    </w:p>
    <w:p w14:paraId="7B94446A" w14:textId="77777777" w:rsidR="00196D91" w:rsidRDefault="00196D91" w:rsidP="00B154F5">
      <w:pPr>
        <w:rPr>
          <w:rFonts w:cstheme="minorHAnsi"/>
          <w:b/>
        </w:rPr>
        <w:sectPr w:rsidR="00196D91" w:rsidSect="000D7763">
          <w:headerReference w:type="default"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pPr>
    </w:p>
    <w:p w14:paraId="57D97704" w14:textId="41147F65" w:rsidR="00256F11" w:rsidRPr="0033781F" w:rsidRDefault="00367BCC" w:rsidP="00256F11">
      <w:pPr>
        <w:pStyle w:val="ListNumber"/>
      </w:pPr>
      <w:r>
        <w:lastRenderedPageBreak/>
        <w:t xml:space="preserve">Beneficiary/Dependant </w:t>
      </w:r>
      <w:r w:rsidR="00DF6EC0">
        <w:t>Details for Cash Payment</w:t>
      </w:r>
      <w:r w:rsidR="003F29DD">
        <w:t>s</w:t>
      </w:r>
    </w:p>
    <w:tbl>
      <w:tblPr>
        <w:tblStyle w:val="TableGrid"/>
        <w:tblW w:w="0" w:type="auto"/>
        <w:tblLook w:val="04A0" w:firstRow="1" w:lastRow="0" w:firstColumn="1" w:lastColumn="0" w:noHBand="0" w:noVBand="1"/>
      </w:tblPr>
      <w:tblGrid>
        <w:gridCol w:w="420"/>
        <w:gridCol w:w="2268"/>
        <w:gridCol w:w="1842"/>
        <w:gridCol w:w="149"/>
        <w:gridCol w:w="2261"/>
        <w:gridCol w:w="284"/>
        <w:gridCol w:w="141"/>
        <w:gridCol w:w="104"/>
        <w:gridCol w:w="180"/>
        <w:gridCol w:w="1701"/>
      </w:tblGrid>
      <w:tr w:rsidR="00D468CA" w:rsidRPr="0033781F" w14:paraId="2EEE8DF2" w14:textId="77777777" w:rsidTr="005F7A61">
        <w:tc>
          <w:tcPr>
            <w:tcW w:w="9350" w:type="dxa"/>
            <w:gridSpan w:val="10"/>
          </w:tcPr>
          <w:p w14:paraId="43B91885" w14:textId="6D67FABF" w:rsidR="00D468CA" w:rsidRPr="004868B0" w:rsidRDefault="00495BF9" w:rsidP="00246BAF">
            <w:pPr>
              <w:rPr>
                <w:rFonts w:cstheme="minorHAnsi"/>
                <w:bCs/>
              </w:rPr>
            </w:pPr>
            <w:r w:rsidRPr="004868B0">
              <w:rPr>
                <w:rFonts w:cstheme="minorHAnsi"/>
                <w:bCs/>
              </w:rPr>
              <w:t>5.1 Please</w:t>
            </w:r>
            <w:r w:rsidR="00246BAF" w:rsidRPr="004868B0">
              <w:rPr>
                <w:rFonts w:cstheme="minorHAnsi"/>
                <w:bCs/>
              </w:rPr>
              <w:t xml:space="preserve"> note that the Administrator does not pay benefits to offshore bank accounts</w:t>
            </w:r>
          </w:p>
        </w:tc>
      </w:tr>
      <w:tr w:rsidR="009E3F7D" w:rsidRPr="0033781F" w14:paraId="74C6A1B0" w14:textId="77777777" w:rsidTr="00561B24">
        <w:tc>
          <w:tcPr>
            <w:tcW w:w="420" w:type="dxa"/>
            <w:vMerge w:val="restart"/>
          </w:tcPr>
          <w:p w14:paraId="10C83869" w14:textId="341B0D7B" w:rsidR="009E3F7D" w:rsidRPr="0033781F" w:rsidRDefault="009E3F7D" w:rsidP="000E26D3">
            <w:pPr>
              <w:rPr>
                <w:rFonts w:cstheme="minorHAnsi"/>
                <w:b/>
              </w:rPr>
            </w:pPr>
          </w:p>
        </w:tc>
        <w:tc>
          <w:tcPr>
            <w:tcW w:w="8930" w:type="dxa"/>
            <w:gridSpan w:val="9"/>
          </w:tcPr>
          <w:p w14:paraId="6C28D029" w14:textId="3C9A5946" w:rsidR="009E3F7D" w:rsidRPr="0033781F" w:rsidRDefault="009E3F7D" w:rsidP="000E26D3">
            <w:pPr>
              <w:jc w:val="both"/>
              <w:rPr>
                <w:rFonts w:cstheme="minorHAnsi"/>
              </w:rPr>
            </w:pPr>
            <w:r>
              <w:rPr>
                <w:rFonts w:cstheme="minorHAnsi"/>
              </w:rPr>
              <w:t>1</w:t>
            </w:r>
            <w:r w:rsidRPr="0074266F">
              <w:rPr>
                <w:rFonts w:cstheme="minorHAnsi"/>
                <w:vertAlign w:val="superscript"/>
              </w:rPr>
              <w:t>st</w:t>
            </w:r>
            <w:r>
              <w:rPr>
                <w:rFonts w:cstheme="minorHAnsi"/>
              </w:rPr>
              <w:t xml:space="preserve"> Beneficiary/Dependant:</w:t>
            </w:r>
          </w:p>
        </w:tc>
      </w:tr>
      <w:tr w:rsidR="009E3F7D" w:rsidRPr="0033781F" w14:paraId="74F30871" w14:textId="77777777" w:rsidTr="00561B24">
        <w:tc>
          <w:tcPr>
            <w:tcW w:w="420" w:type="dxa"/>
            <w:vMerge/>
          </w:tcPr>
          <w:p w14:paraId="0335D341" w14:textId="1FF59B81" w:rsidR="009E3F7D" w:rsidRPr="0033781F" w:rsidRDefault="009E3F7D" w:rsidP="000E26D3">
            <w:pPr>
              <w:rPr>
                <w:rFonts w:cstheme="minorHAnsi"/>
                <w:b/>
              </w:rPr>
            </w:pPr>
          </w:p>
        </w:tc>
        <w:tc>
          <w:tcPr>
            <w:tcW w:w="7049" w:type="dxa"/>
            <w:gridSpan w:val="7"/>
          </w:tcPr>
          <w:p w14:paraId="73BF7F41" w14:textId="34585B61" w:rsidR="009E3F7D" w:rsidRPr="00251016" w:rsidRDefault="009E3F7D" w:rsidP="000E26D3">
            <w:pPr>
              <w:jc w:val="both"/>
              <w:rPr>
                <w:rFonts w:cstheme="minorHAnsi"/>
                <w:bCs/>
              </w:rPr>
            </w:pPr>
            <w:r>
              <w:rPr>
                <w:rFonts w:cstheme="minorHAnsi"/>
                <w:bCs/>
              </w:rPr>
              <w:t xml:space="preserve">If partial cash payment is </w:t>
            </w:r>
            <w:r w:rsidR="00495BF9">
              <w:rPr>
                <w:rFonts w:cstheme="minorHAnsi"/>
                <w:bCs/>
              </w:rPr>
              <w:t>required,</w:t>
            </w:r>
            <w:r>
              <w:rPr>
                <w:rFonts w:cstheme="minorHAnsi"/>
                <w:bCs/>
              </w:rPr>
              <w:t xml:space="preserve"> please provide required cash amount (The remaining amount will be used to purchase a Living Annuity)</w:t>
            </w:r>
          </w:p>
        </w:tc>
        <w:tc>
          <w:tcPr>
            <w:tcW w:w="1881" w:type="dxa"/>
            <w:gridSpan w:val="2"/>
          </w:tcPr>
          <w:p w14:paraId="42F610E5" w14:textId="58DBE0F3" w:rsidR="009E3F7D" w:rsidRPr="0033781F" w:rsidRDefault="009E3F7D" w:rsidP="000E26D3">
            <w:pPr>
              <w:jc w:val="both"/>
              <w:rPr>
                <w:rFonts w:cstheme="minorHAnsi"/>
                <w:b/>
              </w:rPr>
            </w:pPr>
            <w:r w:rsidRPr="00C328E4">
              <w:rPr>
                <w:rStyle w:val="Strong"/>
                <w:b w:val="0"/>
                <w:bCs/>
              </w:rPr>
              <w:t>R</w:t>
            </w:r>
            <w:del w:id="21" w:author="Cyd Isdale" w:date="2026-08-18T12:08:00Z" w16du:dateUtc="2026-08-18T10:08:00Z">
              <w:r w:rsidRPr="0033781F" w:rsidDel="002A5658">
                <w:rPr>
                  <w:rStyle w:val="Strong"/>
                </w:rPr>
                <w:fldChar w:fldCharType="begin">
                  <w:ffData>
                    <w:name w:val="Text1"/>
                    <w:enabled/>
                    <w:calcOnExit w:val="0"/>
                    <w:textInput/>
                  </w:ffData>
                </w:fldChar>
              </w:r>
              <w:r w:rsidRPr="0033781F" w:rsidDel="002A5658">
                <w:rPr>
                  <w:rStyle w:val="Strong"/>
                </w:rPr>
                <w:delInstrText xml:space="preserve"> FORMTEXT </w:delInstrText>
              </w:r>
              <w:r w:rsidRPr="0033781F" w:rsidDel="002A5658">
                <w:rPr>
                  <w:rStyle w:val="Strong"/>
                </w:rPr>
              </w:r>
              <w:r w:rsidRPr="0033781F" w:rsidDel="002A5658">
                <w:rPr>
                  <w:rStyle w:val="Strong"/>
                </w:rPr>
                <w:fldChar w:fldCharType="separate"/>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delText> </w:delText>
              </w:r>
              <w:r w:rsidRPr="0033781F" w:rsidDel="002A5658">
                <w:rPr>
                  <w:rStyle w:val="Strong"/>
                </w:rPr>
                <w:fldChar w:fldCharType="end"/>
              </w:r>
            </w:del>
            <w:ins w:id="22" w:author="Cyd Isdale" w:date="2026-08-18T12:08:00Z" w16du:dateUtc="2026-08-18T10:08:00Z">
              <w:r w:rsidR="002A5658" w:rsidRPr="0033781F">
                <w:rPr>
                  <w:rStyle w:val="Strong"/>
                </w:rPr>
                <w:fldChar w:fldCharType="begin">
                  <w:ffData>
                    <w:name w:val="Text1"/>
                    <w:enabled/>
                    <w:calcOnExit w:val="0"/>
                    <w:textInput/>
                  </w:ffData>
                </w:fldChar>
              </w:r>
              <w:r w:rsidR="002A5658" w:rsidRPr="0033781F">
                <w:rPr>
                  <w:rStyle w:val="Strong"/>
                </w:rPr>
                <w:instrText xml:space="preserve"> FORMTEXT </w:instrText>
              </w:r>
              <w:r w:rsidR="002A5658" w:rsidRPr="0033781F">
                <w:rPr>
                  <w:rStyle w:val="Strong"/>
                </w:rPr>
              </w:r>
              <w:r w:rsidR="002A5658" w:rsidRPr="0033781F">
                <w:rPr>
                  <w:rStyle w:val="Strong"/>
                </w:rPr>
                <w:fldChar w:fldCharType="separate"/>
              </w:r>
              <w:r w:rsidR="002A5658">
                <w:rPr>
                  <w:rStyle w:val="Strong"/>
                </w:rPr>
                <w:t> </w:t>
              </w:r>
              <w:r w:rsidR="002A5658">
                <w:rPr>
                  <w:rStyle w:val="Strong"/>
                </w:rPr>
                <w:t> </w:t>
              </w:r>
              <w:r w:rsidR="002A5658">
                <w:rPr>
                  <w:rStyle w:val="Strong"/>
                </w:rPr>
                <w:t> </w:t>
              </w:r>
              <w:r w:rsidR="002A5658">
                <w:rPr>
                  <w:rStyle w:val="Strong"/>
                </w:rPr>
                <w:t> </w:t>
              </w:r>
              <w:r w:rsidR="002A5658">
                <w:rPr>
                  <w:rStyle w:val="Strong"/>
                </w:rPr>
                <w:t> </w:t>
              </w:r>
              <w:r w:rsidR="002A5658" w:rsidRPr="0033781F">
                <w:rPr>
                  <w:rStyle w:val="Strong"/>
                </w:rPr>
                <w:fldChar w:fldCharType="end"/>
              </w:r>
            </w:ins>
          </w:p>
        </w:tc>
      </w:tr>
      <w:tr w:rsidR="009E3F7D" w:rsidRPr="0033781F" w14:paraId="476F737C" w14:textId="77777777" w:rsidTr="00561B24">
        <w:tc>
          <w:tcPr>
            <w:tcW w:w="420" w:type="dxa"/>
            <w:vMerge/>
          </w:tcPr>
          <w:p w14:paraId="6C0D873B" w14:textId="597D34BA" w:rsidR="009E3F7D" w:rsidRPr="0033781F" w:rsidRDefault="009E3F7D" w:rsidP="00EE5431">
            <w:pPr>
              <w:rPr>
                <w:rFonts w:cstheme="minorHAnsi"/>
              </w:rPr>
            </w:pPr>
          </w:p>
        </w:tc>
        <w:tc>
          <w:tcPr>
            <w:tcW w:w="2268" w:type="dxa"/>
          </w:tcPr>
          <w:p w14:paraId="2A97D36F" w14:textId="6D42DBDA" w:rsidR="009E3F7D" w:rsidRPr="0033781F" w:rsidRDefault="009E3F7D" w:rsidP="00EE5431">
            <w:pPr>
              <w:rPr>
                <w:rFonts w:cstheme="minorHAnsi"/>
              </w:rPr>
            </w:pPr>
            <w:r>
              <w:rPr>
                <w:rFonts w:cstheme="minorHAnsi"/>
              </w:rPr>
              <w:t>Full Name and Surname:</w:t>
            </w:r>
          </w:p>
        </w:tc>
        <w:tc>
          <w:tcPr>
            <w:tcW w:w="6662" w:type="dxa"/>
            <w:gridSpan w:val="8"/>
          </w:tcPr>
          <w:p w14:paraId="1D9710E2" w14:textId="5E09A217" w:rsidR="009E3F7D" w:rsidRPr="0033781F" w:rsidRDefault="009E3F7D" w:rsidP="00EE5431">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9E3F7D" w:rsidRPr="0033781F" w14:paraId="493271A9" w14:textId="77777777" w:rsidTr="00561B24">
        <w:tc>
          <w:tcPr>
            <w:tcW w:w="420" w:type="dxa"/>
            <w:vMerge/>
          </w:tcPr>
          <w:p w14:paraId="19AE3D88" w14:textId="3BFD5822" w:rsidR="009E3F7D" w:rsidRPr="0033781F" w:rsidRDefault="009E3F7D" w:rsidP="000E26D3">
            <w:pPr>
              <w:rPr>
                <w:rFonts w:cstheme="minorHAnsi"/>
              </w:rPr>
            </w:pPr>
          </w:p>
        </w:tc>
        <w:tc>
          <w:tcPr>
            <w:tcW w:w="2268" w:type="dxa"/>
          </w:tcPr>
          <w:p w14:paraId="4C7B49F2" w14:textId="38F93142" w:rsidR="009E3F7D" w:rsidRPr="003B76E7" w:rsidRDefault="009E3F7D" w:rsidP="000E26D3">
            <w:pPr>
              <w:rPr>
                <w:rStyle w:val="Strong"/>
                <w:b w:val="0"/>
                <w:bCs/>
              </w:rPr>
            </w:pPr>
            <w:r w:rsidRPr="003B76E7">
              <w:rPr>
                <w:rStyle w:val="Strong"/>
                <w:b w:val="0"/>
                <w:bCs/>
              </w:rPr>
              <w:t>ID Number</w:t>
            </w:r>
            <w:r>
              <w:rPr>
                <w:rStyle w:val="Strong"/>
                <w:b w:val="0"/>
                <w:bCs/>
              </w:rPr>
              <w:t>:</w:t>
            </w:r>
          </w:p>
        </w:tc>
        <w:tc>
          <w:tcPr>
            <w:tcW w:w="1991" w:type="dxa"/>
            <w:gridSpan w:val="2"/>
          </w:tcPr>
          <w:p w14:paraId="721A930D" w14:textId="11D51408" w:rsidR="009E3F7D" w:rsidRPr="0033781F" w:rsidRDefault="009E3F7D" w:rsidP="000E26D3">
            <w:pPr>
              <w:rPr>
                <w:rFonts w:cstheme="minorHAnsi"/>
              </w:rPr>
            </w:pPr>
            <w:r w:rsidRPr="0033781F">
              <w:rPr>
                <w:rStyle w:val="Strong"/>
              </w:rPr>
              <w:fldChar w:fldCharType="begin">
                <w:ffData>
                  <w:name w:val="Text10"/>
                  <w:enabled/>
                  <w:calcOnExit w:val="0"/>
                  <w:textInput/>
                </w:ffData>
              </w:fldChar>
            </w:r>
            <w:r w:rsidRPr="0033781F">
              <w:rPr>
                <w:rStyle w:val="Strong"/>
              </w:rPr>
              <w:instrText xml:space="preserve"> </w:instrText>
            </w:r>
            <w:bookmarkStart w:id="23" w:name="Text10"/>
            <w:r w:rsidRPr="0033781F">
              <w:rPr>
                <w:rStyle w:val="Strong"/>
              </w:rPr>
              <w:instrText xml:space="preserve">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bookmarkEnd w:id="23"/>
          </w:p>
        </w:tc>
        <w:tc>
          <w:tcPr>
            <w:tcW w:w="2970" w:type="dxa"/>
            <w:gridSpan w:val="5"/>
          </w:tcPr>
          <w:p w14:paraId="30D0A3F4" w14:textId="7837E1C5" w:rsidR="009E3F7D" w:rsidRPr="0033781F" w:rsidRDefault="009E3F7D" w:rsidP="000E26D3">
            <w:pPr>
              <w:rPr>
                <w:rFonts w:cstheme="minorHAnsi"/>
              </w:rPr>
            </w:pPr>
            <w:r>
              <w:rPr>
                <w:rFonts w:cstheme="minorHAnsi"/>
              </w:rPr>
              <w:t>Relationship to deceased:</w:t>
            </w:r>
          </w:p>
        </w:tc>
        <w:tc>
          <w:tcPr>
            <w:tcW w:w="1701" w:type="dxa"/>
          </w:tcPr>
          <w:p w14:paraId="4F2E95B7" w14:textId="366E25BD" w:rsidR="009E3F7D" w:rsidRPr="0033781F" w:rsidRDefault="009E3F7D" w:rsidP="000E26D3">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9E3F7D" w:rsidRPr="0033781F" w14:paraId="37C1E515" w14:textId="77777777" w:rsidTr="00561B24">
        <w:tc>
          <w:tcPr>
            <w:tcW w:w="420" w:type="dxa"/>
            <w:vMerge/>
          </w:tcPr>
          <w:p w14:paraId="2F3F349E" w14:textId="4B33DA83" w:rsidR="009E3F7D" w:rsidRPr="0033781F" w:rsidRDefault="009E3F7D" w:rsidP="000E26D3">
            <w:pPr>
              <w:rPr>
                <w:rFonts w:cstheme="minorHAnsi"/>
              </w:rPr>
            </w:pPr>
          </w:p>
        </w:tc>
        <w:tc>
          <w:tcPr>
            <w:tcW w:w="2268" w:type="dxa"/>
          </w:tcPr>
          <w:p w14:paraId="26D24B2C" w14:textId="6D923D3D" w:rsidR="009E3F7D" w:rsidRPr="005D54E4" w:rsidRDefault="009E3F7D" w:rsidP="000E26D3">
            <w:pPr>
              <w:rPr>
                <w:rStyle w:val="Strong"/>
                <w:b w:val="0"/>
                <w:bCs/>
              </w:rPr>
            </w:pPr>
            <w:r>
              <w:rPr>
                <w:rStyle w:val="Strong"/>
                <w:b w:val="0"/>
                <w:bCs/>
              </w:rPr>
              <w:t>Contact Number:</w:t>
            </w:r>
          </w:p>
        </w:tc>
        <w:tc>
          <w:tcPr>
            <w:tcW w:w="6662" w:type="dxa"/>
            <w:gridSpan w:val="8"/>
          </w:tcPr>
          <w:p w14:paraId="0000BF92" w14:textId="17D0CA7D" w:rsidR="009E3F7D" w:rsidRPr="0033781F" w:rsidRDefault="009E3F7D" w:rsidP="000E26D3">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9E3F7D" w:rsidRPr="0033781F" w14:paraId="04F18CD5" w14:textId="77777777" w:rsidTr="00561B24">
        <w:tc>
          <w:tcPr>
            <w:tcW w:w="420" w:type="dxa"/>
            <w:vMerge w:val="restart"/>
          </w:tcPr>
          <w:p w14:paraId="247E3471" w14:textId="081E8B47" w:rsidR="009E3F7D" w:rsidRPr="0033781F" w:rsidRDefault="009E3F7D" w:rsidP="000E26D3">
            <w:pPr>
              <w:rPr>
                <w:rFonts w:cstheme="minorHAnsi"/>
                <w:b/>
              </w:rPr>
            </w:pPr>
          </w:p>
        </w:tc>
        <w:tc>
          <w:tcPr>
            <w:tcW w:w="2268" w:type="dxa"/>
          </w:tcPr>
          <w:p w14:paraId="18AEA433" w14:textId="31C5E0D4" w:rsidR="009E3F7D" w:rsidRPr="0033781F" w:rsidRDefault="009E3F7D" w:rsidP="000E26D3">
            <w:pPr>
              <w:rPr>
                <w:rFonts w:cstheme="minorHAnsi"/>
              </w:rPr>
            </w:pPr>
            <w:r>
              <w:rPr>
                <w:rFonts w:cstheme="minorHAnsi"/>
              </w:rPr>
              <w:t>Residential Address:</w:t>
            </w:r>
          </w:p>
        </w:tc>
        <w:tc>
          <w:tcPr>
            <w:tcW w:w="6662" w:type="dxa"/>
            <w:gridSpan w:val="8"/>
          </w:tcPr>
          <w:p w14:paraId="7C2079E7" w14:textId="7C9D82FD" w:rsidR="009E3F7D" w:rsidRPr="0033781F" w:rsidRDefault="009E3F7D" w:rsidP="000E26D3">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9E3F7D" w:rsidRPr="0033781F" w14:paraId="2D19BF51" w14:textId="77777777" w:rsidTr="00561B24">
        <w:tc>
          <w:tcPr>
            <w:tcW w:w="420" w:type="dxa"/>
            <w:vMerge/>
          </w:tcPr>
          <w:p w14:paraId="114AC1BB" w14:textId="77777777" w:rsidR="009E3F7D" w:rsidRPr="0033781F" w:rsidRDefault="009E3F7D" w:rsidP="000E26D3">
            <w:pPr>
              <w:rPr>
                <w:rFonts w:cstheme="minorHAnsi"/>
                <w:b/>
              </w:rPr>
            </w:pPr>
          </w:p>
        </w:tc>
        <w:tc>
          <w:tcPr>
            <w:tcW w:w="2268" w:type="dxa"/>
          </w:tcPr>
          <w:p w14:paraId="7BF6DCA0" w14:textId="00CFB98C" w:rsidR="009E3F7D" w:rsidRDefault="009E3F7D" w:rsidP="000E26D3">
            <w:pPr>
              <w:rPr>
                <w:rFonts w:cstheme="minorHAnsi"/>
              </w:rPr>
            </w:pPr>
            <w:r>
              <w:rPr>
                <w:rFonts w:cstheme="minorHAnsi"/>
              </w:rPr>
              <w:t>Account Holder:</w:t>
            </w:r>
          </w:p>
        </w:tc>
        <w:tc>
          <w:tcPr>
            <w:tcW w:w="6662" w:type="dxa"/>
            <w:gridSpan w:val="8"/>
          </w:tcPr>
          <w:p w14:paraId="487AE115" w14:textId="1554B784" w:rsidR="009E3F7D" w:rsidRPr="0033781F" w:rsidRDefault="009E3F7D" w:rsidP="000E26D3">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9E3F7D" w:rsidRPr="0033781F" w14:paraId="7CCF66E9" w14:textId="77777777" w:rsidTr="00561B24">
        <w:tc>
          <w:tcPr>
            <w:tcW w:w="420" w:type="dxa"/>
            <w:vMerge/>
          </w:tcPr>
          <w:p w14:paraId="3ED76756" w14:textId="77777777" w:rsidR="009E3F7D" w:rsidRPr="0033781F" w:rsidRDefault="009E3F7D" w:rsidP="000E26D3">
            <w:pPr>
              <w:rPr>
                <w:rFonts w:cstheme="minorHAnsi"/>
                <w:b/>
              </w:rPr>
            </w:pPr>
          </w:p>
        </w:tc>
        <w:tc>
          <w:tcPr>
            <w:tcW w:w="2268" w:type="dxa"/>
          </w:tcPr>
          <w:p w14:paraId="68A4314C" w14:textId="3E2EDF7E" w:rsidR="009E3F7D" w:rsidRDefault="009E3F7D" w:rsidP="000E26D3">
            <w:pPr>
              <w:rPr>
                <w:rFonts w:cstheme="minorHAnsi"/>
              </w:rPr>
            </w:pPr>
            <w:r>
              <w:rPr>
                <w:rFonts w:cstheme="minorHAnsi"/>
              </w:rPr>
              <w:t>Bank Name:</w:t>
            </w:r>
          </w:p>
        </w:tc>
        <w:tc>
          <w:tcPr>
            <w:tcW w:w="1842" w:type="dxa"/>
          </w:tcPr>
          <w:p w14:paraId="53C045D4" w14:textId="77777777" w:rsidR="009E3F7D" w:rsidRPr="0033781F" w:rsidRDefault="009E3F7D" w:rsidP="000E26D3">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835" w:type="dxa"/>
            <w:gridSpan w:val="4"/>
          </w:tcPr>
          <w:p w14:paraId="0D516BB5" w14:textId="281D2471" w:rsidR="009E3F7D" w:rsidRPr="004C4967" w:rsidRDefault="009E3F7D" w:rsidP="000E26D3">
            <w:pPr>
              <w:rPr>
                <w:rStyle w:val="Strong"/>
                <w:b w:val="0"/>
                <w:bCs/>
              </w:rPr>
            </w:pPr>
            <w:r>
              <w:rPr>
                <w:rStyle w:val="Strong"/>
                <w:b w:val="0"/>
                <w:bCs/>
              </w:rPr>
              <w:t>Branch Name:</w:t>
            </w:r>
          </w:p>
        </w:tc>
        <w:tc>
          <w:tcPr>
            <w:tcW w:w="1985" w:type="dxa"/>
            <w:gridSpan w:val="3"/>
          </w:tcPr>
          <w:p w14:paraId="7E040F64" w14:textId="7869A73E" w:rsidR="009E3F7D" w:rsidRPr="004C4967" w:rsidRDefault="009E3F7D" w:rsidP="000E26D3">
            <w:pPr>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9E3F7D" w:rsidRPr="0033781F" w14:paraId="68340C2B" w14:textId="77777777" w:rsidTr="00561B24">
        <w:tc>
          <w:tcPr>
            <w:tcW w:w="420" w:type="dxa"/>
            <w:vMerge/>
          </w:tcPr>
          <w:p w14:paraId="17A3EBFB" w14:textId="77777777" w:rsidR="009E3F7D" w:rsidRPr="0033781F" w:rsidRDefault="009E3F7D" w:rsidP="000E26D3">
            <w:pPr>
              <w:rPr>
                <w:rFonts w:cstheme="minorHAnsi"/>
                <w:b/>
              </w:rPr>
            </w:pPr>
          </w:p>
        </w:tc>
        <w:tc>
          <w:tcPr>
            <w:tcW w:w="2268" w:type="dxa"/>
          </w:tcPr>
          <w:p w14:paraId="06A0B2CF" w14:textId="52080C33" w:rsidR="009E3F7D" w:rsidRDefault="009E3F7D" w:rsidP="000E26D3">
            <w:pPr>
              <w:rPr>
                <w:rFonts w:cstheme="minorHAnsi"/>
              </w:rPr>
            </w:pPr>
            <w:r>
              <w:rPr>
                <w:rFonts w:cstheme="minorHAnsi"/>
              </w:rPr>
              <w:t>Account Number:</w:t>
            </w:r>
          </w:p>
        </w:tc>
        <w:tc>
          <w:tcPr>
            <w:tcW w:w="1842" w:type="dxa"/>
          </w:tcPr>
          <w:p w14:paraId="5DF872A2" w14:textId="1826B952" w:rsidR="009E3F7D" w:rsidRPr="0033781F" w:rsidRDefault="009E3F7D" w:rsidP="000E26D3">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835" w:type="dxa"/>
            <w:gridSpan w:val="4"/>
          </w:tcPr>
          <w:p w14:paraId="1F529CFA" w14:textId="5EEC5036" w:rsidR="009E3F7D" w:rsidRDefault="009E3F7D" w:rsidP="000E26D3">
            <w:pPr>
              <w:rPr>
                <w:rStyle w:val="Strong"/>
                <w:b w:val="0"/>
                <w:bCs/>
              </w:rPr>
            </w:pPr>
            <w:r>
              <w:rPr>
                <w:rStyle w:val="Strong"/>
                <w:b w:val="0"/>
                <w:bCs/>
              </w:rPr>
              <w:t>Code:</w:t>
            </w:r>
          </w:p>
        </w:tc>
        <w:tc>
          <w:tcPr>
            <w:tcW w:w="1985" w:type="dxa"/>
            <w:gridSpan w:val="3"/>
          </w:tcPr>
          <w:p w14:paraId="3F5CDA6B" w14:textId="5CB1F62A" w:rsidR="009E3F7D" w:rsidRPr="0033781F" w:rsidRDefault="009E3F7D" w:rsidP="000E26D3">
            <w:pPr>
              <w:rPr>
                <w:rStyle w:val="Strong"/>
              </w:rPr>
            </w:pPr>
            <w:r w:rsidRPr="0033781F">
              <w:rPr>
                <w:rStyle w:val="Strong"/>
              </w:rPr>
              <w:fldChar w:fldCharType="begin">
                <w:ffData>
                  <w:name w:val=""/>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9E3F7D" w:rsidRPr="0033781F" w14:paraId="7E42C9EC" w14:textId="77777777" w:rsidTr="00561B24">
        <w:tc>
          <w:tcPr>
            <w:tcW w:w="420" w:type="dxa"/>
            <w:vMerge/>
          </w:tcPr>
          <w:p w14:paraId="103E95BD" w14:textId="77777777" w:rsidR="009E3F7D" w:rsidRPr="0033781F" w:rsidRDefault="009E3F7D" w:rsidP="000E26D3">
            <w:pPr>
              <w:rPr>
                <w:rFonts w:cstheme="minorHAnsi"/>
                <w:b/>
              </w:rPr>
            </w:pPr>
          </w:p>
        </w:tc>
        <w:tc>
          <w:tcPr>
            <w:tcW w:w="6945" w:type="dxa"/>
            <w:gridSpan w:val="6"/>
          </w:tcPr>
          <w:p w14:paraId="37ECC5DD" w14:textId="4D2524D3" w:rsidR="009E3F7D" w:rsidRPr="00913896" w:rsidRDefault="009E3F7D" w:rsidP="000E26D3">
            <w:pPr>
              <w:rPr>
                <w:rStyle w:val="Strong"/>
                <w:b w:val="0"/>
                <w:bCs/>
              </w:rPr>
            </w:pPr>
            <w:r>
              <w:rPr>
                <w:rStyle w:val="Strong"/>
                <w:b w:val="0"/>
                <w:bCs/>
              </w:rPr>
              <w:t xml:space="preserve">Account Type:   </w:t>
            </w:r>
            <w:sdt>
              <w:sdtPr>
                <w:rPr>
                  <w:b/>
                  <w:color w:val="171717" w:themeColor="background2" w:themeShade="1A"/>
                </w:rPr>
                <w:id w:val="-203495202"/>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sidRPr="005F135D">
              <w:rPr>
                <w:bCs/>
                <w:color w:val="171717" w:themeColor="background2" w:themeShade="1A"/>
              </w:rPr>
              <w:t>Savings</w:t>
            </w:r>
            <w:r>
              <w:rPr>
                <w:bCs/>
                <w:color w:val="171717" w:themeColor="background2" w:themeShade="1A"/>
              </w:rPr>
              <w:t xml:space="preserve"> </w:t>
            </w:r>
            <w:r>
              <w:rPr>
                <w:color w:val="171717" w:themeColor="background2" w:themeShade="1A"/>
              </w:rPr>
              <w:t xml:space="preserve"> </w:t>
            </w:r>
            <w:sdt>
              <w:sdtPr>
                <w:rPr>
                  <w:b/>
                  <w:color w:val="171717" w:themeColor="background2" w:themeShade="1A"/>
                </w:rPr>
                <w:id w:val="1970243998"/>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Pr>
                <w:bCs/>
                <w:color w:val="171717" w:themeColor="background2" w:themeShade="1A"/>
              </w:rPr>
              <w:t xml:space="preserve">Cheque/Current  </w:t>
            </w:r>
            <w:sdt>
              <w:sdtPr>
                <w:rPr>
                  <w:b/>
                  <w:color w:val="171717" w:themeColor="background2" w:themeShade="1A"/>
                </w:rPr>
                <w:id w:val="-686987888"/>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Pr>
                <w:bCs/>
                <w:color w:val="171717" w:themeColor="background2" w:themeShade="1A"/>
              </w:rPr>
              <w:t xml:space="preserve">Transmission  </w:t>
            </w:r>
            <w:sdt>
              <w:sdtPr>
                <w:rPr>
                  <w:b/>
                  <w:color w:val="171717" w:themeColor="background2" w:themeShade="1A"/>
                </w:rPr>
                <w:id w:val="-2022224110"/>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sidRPr="00913896">
              <w:rPr>
                <w:bCs/>
                <w:color w:val="171717" w:themeColor="background2" w:themeShade="1A"/>
              </w:rPr>
              <w:t>Other</w:t>
            </w:r>
          </w:p>
        </w:tc>
        <w:tc>
          <w:tcPr>
            <w:tcW w:w="1985" w:type="dxa"/>
            <w:gridSpan w:val="3"/>
          </w:tcPr>
          <w:p w14:paraId="116F84B5" w14:textId="29808FDF" w:rsidR="009E3F7D" w:rsidRPr="0033781F" w:rsidRDefault="009E3F7D" w:rsidP="000E26D3">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9E3F7D" w:rsidRPr="0033781F" w14:paraId="5E25FCE0" w14:textId="77777777" w:rsidTr="00561B24">
        <w:tc>
          <w:tcPr>
            <w:tcW w:w="420" w:type="dxa"/>
            <w:vMerge/>
          </w:tcPr>
          <w:p w14:paraId="3A717378" w14:textId="77777777" w:rsidR="009E3F7D" w:rsidRPr="0033781F" w:rsidRDefault="009E3F7D" w:rsidP="000E26D3">
            <w:pPr>
              <w:rPr>
                <w:rFonts w:cstheme="minorHAnsi"/>
                <w:b/>
              </w:rPr>
            </w:pPr>
          </w:p>
        </w:tc>
        <w:tc>
          <w:tcPr>
            <w:tcW w:w="2268" w:type="dxa"/>
          </w:tcPr>
          <w:p w14:paraId="3EFBED02" w14:textId="052ED6C3" w:rsidR="009E3F7D" w:rsidRPr="00467428" w:rsidRDefault="009E3F7D" w:rsidP="000E26D3">
            <w:pPr>
              <w:rPr>
                <w:rStyle w:val="Strong"/>
                <w:b w:val="0"/>
                <w:bCs/>
              </w:rPr>
            </w:pPr>
            <w:r>
              <w:rPr>
                <w:rStyle w:val="Strong"/>
                <w:b w:val="0"/>
                <w:bCs/>
              </w:rPr>
              <w:t>Income Tax Number:</w:t>
            </w:r>
          </w:p>
        </w:tc>
        <w:tc>
          <w:tcPr>
            <w:tcW w:w="6662" w:type="dxa"/>
            <w:gridSpan w:val="8"/>
          </w:tcPr>
          <w:p w14:paraId="7CC64A86" w14:textId="572FF9EE" w:rsidR="009E3F7D" w:rsidRPr="0033781F" w:rsidRDefault="009E3F7D" w:rsidP="000E26D3">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183EF1" w:rsidRPr="0033781F" w14:paraId="2AA7180D" w14:textId="77777777" w:rsidTr="00561B24">
        <w:tc>
          <w:tcPr>
            <w:tcW w:w="420" w:type="dxa"/>
          </w:tcPr>
          <w:p w14:paraId="0D75F80C" w14:textId="77777777" w:rsidR="00183EF1" w:rsidRPr="0033781F" w:rsidRDefault="00183EF1" w:rsidP="000E26D3">
            <w:pPr>
              <w:rPr>
                <w:rFonts w:cstheme="minorHAnsi"/>
                <w:b/>
              </w:rPr>
            </w:pPr>
          </w:p>
        </w:tc>
        <w:tc>
          <w:tcPr>
            <w:tcW w:w="8930" w:type="dxa"/>
            <w:gridSpan w:val="9"/>
          </w:tcPr>
          <w:p w14:paraId="462593E2" w14:textId="64D8C048" w:rsidR="00183EF1" w:rsidRPr="0033781F" w:rsidRDefault="001D6BF3" w:rsidP="000E26D3">
            <w:pPr>
              <w:rPr>
                <w:rStyle w:val="Strong"/>
              </w:rPr>
            </w:pPr>
            <w:r>
              <w:rPr>
                <w:rStyle w:val="Strong"/>
              </w:rPr>
              <w:t>2</w:t>
            </w:r>
            <w:r w:rsidRPr="001D6BF3">
              <w:rPr>
                <w:rStyle w:val="Strong"/>
                <w:vertAlign w:val="superscript"/>
              </w:rPr>
              <w:t>nd</w:t>
            </w:r>
            <w:r>
              <w:rPr>
                <w:rStyle w:val="Strong"/>
              </w:rPr>
              <w:t xml:space="preserve"> Beneficiary/Dependant</w:t>
            </w:r>
          </w:p>
        </w:tc>
      </w:tr>
      <w:tr w:rsidR="00E0629E" w:rsidRPr="0033781F" w14:paraId="5D9C6EB2" w14:textId="77777777" w:rsidTr="00561B24">
        <w:tc>
          <w:tcPr>
            <w:tcW w:w="420" w:type="dxa"/>
            <w:vMerge w:val="restart"/>
          </w:tcPr>
          <w:p w14:paraId="669610D3" w14:textId="77777777" w:rsidR="00E0629E" w:rsidRPr="0033781F" w:rsidRDefault="00E0629E" w:rsidP="000E26D3">
            <w:pPr>
              <w:rPr>
                <w:rFonts w:cstheme="minorHAnsi"/>
                <w:b/>
              </w:rPr>
            </w:pPr>
          </w:p>
        </w:tc>
        <w:tc>
          <w:tcPr>
            <w:tcW w:w="6945" w:type="dxa"/>
            <w:gridSpan w:val="6"/>
          </w:tcPr>
          <w:p w14:paraId="4A506248" w14:textId="0C30823E" w:rsidR="00E0629E" w:rsidRDefault="00E0629E" w:rsidP="000E26D3">
            <w:pPr>
              <w:rPr>
                <w:rStyle w:val="Strong"/>
              </w:rPr>
            </w:pPr>
            <w:r>
              <w:rPr>
                <w:rFonts w:cstheme="minorHAnsi"/>
                <w:bCs/>
              </w:rPr>
              <w:t xml:space="preserve">If partial cash payment is </w:t>
            </w:r>
            <w:r w:rsidR="00495BF9">
              <w:rPr>
                <w:rFonts w:cstheme="minorHAnsi"/>
                <w:bCs/>
              </w:rPr>
              <w:t>required,</w:t>
            </w:r>
            <w:r>
              <w:rPr>
                <w:rFonts w:cstheme="minorHAnsi"/>
                <w:bCs/>
              </w:rPr>
              <w:t xml:space="preserve"> please provide required cash amount (The remaining amount will be used to purchase a Living Annuity)</w:t>
            </w:r>
          </w:p>
        </w:tc>
        <w:tc>
          <w:tcPr>
            <w:tcW w:w="1985" w:type="dxa"/>
            <w:gridSpan w:val="3"/>
          </w:tcPr>
          <w:p w14:paraId="2610626B" w14:textId="418F1B3F" w:rsidR="00E0629E" w:rsidRDefault="00E0629E" w:rsidP="000E26D3">
            <w:pPr>
              <w:rPr>
                <w:rStyle w:val="Strong"/>
              </w:rPr>
            </w:pPr>
            <w:r>
              <w:rPr>
                <w:rStyle w:val="Strong"/>
              </w:rPr>
              <w:t>R</w:t>
            </w: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E0629E" w:rsidRPr="0033781F" w14:paraId="3380A5DA" w14:textId="77777777" w:rsidTr="00561B24">
        <w:tc>
          <w:tcPr>
            <w:tcW w:w="420" w:type="dxa"/>
            <w:vMerge/>
          </w:tcPr>
          <w:p w14:paraId="1A42C4F0" w14:textId="77777777" w:rsidR="00E0629E" w:rsidRPr="0033781F" w:rsidRDefault="00E0629E" w:rsidP="004B0126">
            <w:pPr>
              <w:rPr>
                <w:rFonts w:cstheme="minorHAnsi"/>
                <w:b/>
              </w:rPr>
            </w:pPr>
          </w:p>
        </w:tc>
        <w:tc>
          <w:tcPr>
            <w:tcW w:w="2268" w:type="dxa"/>
          </w:tcPr>
          <w:p w14:paraId="0E89DC45" w14:textId="65A4B8FE" w:rsidR="00E0629E" w:rsidRDefault="00E0629E" w:rsidP="004B0126">
            <w:pPr>
              <w:rPr>
                <w:rFonts w:cstheme="minorHAnsi"/>
                <w:bCs/>
              </w:rPr>
            </w:pPr>
            <w:r>
              <w:rPr>
                <w:rFonts w:cstheme="minorHAnsi"/>
              </w:rPr>
              <w:t>Full Name and Surname:</w:t>
            </w:r>
          </w:p>
        </w:tc>
        <w:tc>
          <w:tcPr>
            <w:tcW w:w="6662" w:type="dxa"/>
            <w:gridSpan w:val="8"/>
          </w:tcPr>
          <w:p w14:paraId="59D3F591" w14:textId="7B59C734" w:rsidR="00E0629E" w:rsidRDefault="00E0629E"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E0629E" w:rsidRPr="0033781F" w14:paraId="7C6A688C" w14:textId="77777777" w:rsidTr="00561B24">
        <w:tc>
          <w:tcPr>
            <w:tcW w:w="420" w:type="dxa"/>
            <w:vMerge/>
          </w:tcPr>
          <w:p w14:paraId="2EF64C5C" w14:textId="77777777" w:rsidR="00E0629E" w:rsidRPr="0033781F" w:rsidRDefault="00E0629E" w:rsidP="004B0126">
            <w:pPr>
              <w:rPr>
                <w:rFonts w:cstheme="minorHAnsi"/>
                <w:b/>
              </w:rPr>
            </w:pPr>
          </w:p>
        </w:tc>
        <w:tc>
          <w:tcPr>
            <w:tcW w:w="2268" w:type="dxa"/>
          </w:tcPr>
          <w:p w14:paraId="39DC2F74" w14:textId="328E12A7" w:rsidR="00E0629E" w:rsidRDefault="00E0629E" w:rsidP="004B0126">
            <w:pPr>
              <w:rPr>
                <w:rFonts w:cstheme="minorHAnsi"/>
              </w:rPr>
            </w:pPr>
            <w:r>
              <w:rPr>
                <w:rStyle w:val="Strong"/>
                <w:b w:val="0"/>
                <w:bCs/>
              </w:rPr>
              <w:t>Contact Number:</w:t>
            </w:r>
          </w:p>
        </w:tc>
        <w:tc>
          <w:tcPr>
            <w:tcW w:w="6662" w:type="dxa"/>
            <w:gridSpan w:val="8"/>
          </w:tcPr>
          <w:p w14:paraId="4F153A4D" w14:textId="55F134F0" w:rsidR="00E0629E" w:rsidRPr="0033781F" w:rsidRDefault="00E0629E"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E0629E" w:rsidRPr="0033781F" w14:paraId="2DBBB331" w14:textId="77777777" w:rsidTr="00561B24">
        <w:tc>
          <w:tcPr>
            <w:tcW w:w="420" w:type="dxa"/>
            <w:vMerge/>
          </w:tcPr>
          <w:p w14:paraId="474EFB2C" w14:textId="77777777" w:rsidR="00E0629E" w:rsidRPr="0033781F" w:rsidRDefault="00E0629E" w:rsidP="004B0126">
            <w:pPr>
              <w:rPr>
                <w:rFonts w:cstheme="minorHAnsi"/>
                <w:b/>
              </w:rPr>
            </w:pPr>
          </w:p>
        </w:tc>
        <w:tc>
          <w:tcPr>
            <w:tcW w:w="2268" w:type="dxa"/>
          </w:tcPr>
          <w:p w14:paraId="3C0691FD" w14:textId="30EC0CDF" w:rsidR="00E0629E" w:rsidRDefault="00E0629E" w:rsidP="004B0126">
            <w:pPr>
              <w:rPr>
                <w:rStyle w:val="Strong"/>
                <w:b w:val="0"/>
                <w:bCs/>
              </w:rPr>
            </w:pPr>
            <w:r>
              <w:rPr>
                <w:rFonts w:cstheme="minorHAnsi"/>
              </w:rPr>
              <w:t>Residential Address:</w:t>
            </w:r>
          </w:p>
        </w:tc>
        <w:tc>
          <w:tcPr>
            <w:tcW w:w="6662" w:type="dxa"/>
            <w:gridSpan w:val="8"/>
          </w:tcPr>
          <w:p w14:paraId="631B69EE" w14:textId="64693527" w:rsidR="00E0629E" w:rsidRPr="0033781F" w:rsidRDefault="00E0629E"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E0629E" w:rsidRPr="0033781F" w14:paraId="0DD0F961" w14:textId="77777777" w:rsidTr="00561B24">
        <w:tc>
          <w:tcPr>
            <w:tcW w:w="420" w:type="dxa"/>
            <w:vMerge/>
          </w:tcPr>
          <w:p w14:paraId="0ACE0770" w14:textId="77777777" w:rsidR="00E0629E" w:rsidRPr="0033781F" w:rsidRDefault="00E0629E" w:rsidP="004B0126">
            <w:pPr>
              <w:rPr>
                <w:rFonts w:cstheme="minorHAnsi"/>
                <w:b/>
              </w:rPr>
            </w:pPr>
          </w:p>
        </w:tc>
        <w:tc>
          <w:tcPr>
            <w:tcW w:w="2268" w:type="dxa"/>
          </w:tcPr>
          <w:p w14:paraId="1CFFF7BB" w14:textId="01E7982A" w:rsidR="00E0629E" w:rsidRDefault="00E0629E" w:rsidP="004B0126">
            <w:pPr>
              <w:rPr>
                <w:rFonts w:cstheme="minorHAnsi"/>
              </w:rPr>
            </w:pPr>
            <w:r>
              <w:rPr>
                <w:rFonts w:cstheme="minorHAnsi"/>
              </w:rPr>
              <w:t>Bank Name:</w:t>
            </w:r>
          </w:p>
        </w:tc>
        <w:tc>
          <w:tcPr>
            <w:tcW w:w="1842" w:type="dxa"/>
          </w:tcPr>
          <w:p w14:paraId="60BD2C71" w14:textId="6B21E52F" w:rsidR="00E0629E" w:rsidRPr="0033781F" w:rsidRDefault="00E0629E"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835" w:type="dxa"/>
            <w:gridSpan w:val="4"/>
          </w:tcPr>
          <w:p w14:paraId="4F0626D1" w14:textId="77777777" w:rsidR="00E0629E" w:rsidRPr="0033781F" w:rsidRDefault="00E0629E" w:rsidP="004B0126">
            <w:pPr>
              <w:rPr>
                <w:rStyle w:val="Strong"/>
              </w:rPr>
            </w:pPr>
            <w:r>
              <w:rPr>
                <w:rStyle w:val="Strong"/>
                <w:b w:val="0"/>
                <w:bCs/>
              </w:rPr>
              <w:t>Branch Name:</w:t>
            </w:r>
          </w:p>
        </w:tc>
        <w:tc>
          <w:tcPr>
            <w:tcW w:w="1985" w:type="dxa"/>
            <w:gridSpan w:val="3"/>
          </w:tcPr>
          <w:p w14:paraId="22CF8293" w14:textId="0E621AB6" w:rsidR="00E0629E" w:rsidRPr="0033781F" w:rsidRDefault="00E0629E"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E0629E" w:rsidRPr="0033781F" w14:paraId="179BA565" w14:textId="77777777" w:rsidTr="00561B24">
        <w:tc>
          <w:tcPr>
            <w:tcW w:w="420" w:type="dxa"/>
            <w:vMerge/>
          </w:tcPr>
          <w:p w14:paraId="6EE46CE6" w14:textId="77777777" w:rsidR="00E0629E" w:rsidRPr="0033781F" w:rsidRDefault="00E0629E" w:rsidP="004B0126">
            <w:pPr>
              <w:rPr>
                <w:rFonts w:cstheme="minorHAnsi"/>
                <w:b/>
              </w:rPr>
            </w:pPr>
          </w:p>
        </w:tc>
        <w:tc>
          <w:tcPr>
            <w:tcW w:w="2268" w:type="dxa"/>
          </w:tcPr>
          <w:p w14:paraId="4C32A4B2" w14:textId="2AFF3F2E" w:rsidR="00E0629E" w:rsidRDefault="00E0629E" w:rsidP="004B0126">
            <w:pPr>
              <w:rPr>
                <w:rFonts w:cstheme="minorHAnsi"/>
              </w:rPr>
            </w:pPr>
            <w:r>
              <w:rPr>
                <w:rFonts w:cstheme="minorHAnsi"/>
              </w:rPr>
              <w:t>Account Number:</w:t>
            </w:r>
          </w:p>
        </w:tc>
        <w:tc>
          <w:tcPr>
            <w:tcW w:w="1842" w:type="dxa"/>
          </w:tcPr>
          <w:p w14:paraId="4DE5254B" w14:textId="64A77B7A" w:rsidR="00E0629E" w:rsidRPr="0033781F" w:rsidRDefault="00E0629E"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835" w:type="dxa"/>
            <w:gridSpan w:val="4"/>
          </w:tcPr>
          <w:p w14:paraId="6AD485E9" w14:textId="2D5D98E4" w:rsidR="00E0629E" w:rsidRDefault="00E0629E" w:rsidP="004B0126">
            <w:pPr>
              <w:rPr>
                <w:rStyle w:val="Strong"/>
                <w:b w:val="0"/>
                <w:bCs/>
              </w:rPr>
            </w:pPr>
            <w:r>
              <w:rPr>
                <w:rStyle w:val="Strong"/>
                <w:b w:val="0"/>
                <w:bCs/>
              </w:rPr>
              <w:t>Code:</w:t>
            </w:r>
          </w:p>
        </w:tc>
        <w:tc>
          <w:tcPr>
            <w:tcW w:w="1985" w:type="dxa"/>
            <w:gridSpan w:val="3"/>
          </w:tcPr>
          <w:p w14:paraId="76222969" w14:textId="7AE3FC28" w:rsidR="00E0629E" w:rsidRPr="0033781F" w:rsidRDefault="00E0629E" w:rsidP="004B0126">
            <w:pPr>
              <w:rPr>
                <w:rStyle w:val="Strong"/>
              </w:rPr>
            </w:pPr>
            <w:r w:rsidRPr="0033781F">
              <w:rPr>
                <w:rStyle w:val="Strong"/>
              </w:rPr>
              <w:fldChar w:fldCharType="begin">
                <w:ffData>
                  <w:name w:val=""/>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E0629E" w:rsidRPr="0033781F" w14:paraId="6A16BAEB" w14:textId="77777777" w:rsidTr="00561B24">
        <w:tc>
          <w:tcPr>
            <w:tcW w:w="420" w:type="dxa"/>
            <w:vMerge/>
          </w:tcPr>
          <w:p w14:paraId="2ED73ED3" w14:textId="77777777" w:rsidR="00E0629E" w:rsidRPr="0033781F" w:rsidRDefault="00E0629E" w:rsidP="004B0126">
            <w:pPr>
              <w:rPr>
                <w:rFonts w:cstheme="minorHAnsi"/>
                <w:b/>
              </w:rPr>
            </w:pPr>
          </w:p>
        </w:tc>
        <w:tc>
          <w:tcPr>
            <w:tcW w:w="6945" w:type="dxa"/>
            <w:gridSpan w:val="6"/>
          </w:tcPr>
          <w:p w14:paraId="029E3ED3" w14:textId="2BBBC9A8" w:rsidR="00E0629E" w:rsidRPr="0033781F" w:rsidRDefault="00E0629E" w:rsidP="004B0126">
            <w:pPr>
              <w:rPr>
                <w:rStyle w:val="Strong"/>
              </w:rPr>
            </w:pPr>
            <w:r>
              <w:rPr>
                <w:rStyle w:val="Strong"/>
                <w:b w:val="0"/>
                <w:bCs/>
              </w:rPr>
              <w:t xml:space="preserve">Account Type:   </w:t>
            </w:r>
            <w:sdt>
              <w:sdtPr>
                <w:rPr>
                  <w:b/>
                  <w:color w:val="171717" w:themeColor="background2" w:themeShade="1A"/>
                </w:rPr>
                <w:id w:val="852459824"/>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sidRPr="005F135D">
              <w:rPr>
                <w:bCs/>
                <w:color w:val="171717" w:themeColor="background2" w:themeShade="1A"/>
              </w:rPr>
              <w:t>Savings</w:t>
            </w:r>
            <w:r>
              <w:rPr>
                <w:bCs/>
                <w:color w:val="171717" w:themeColor="background2" w:themeShade="1A"/>
              </w:rPr>
              <w:t xml:space="preserve"> </w:t>
            </w:r>
            <w:r>
              <w:rPr>
                <w:color w:val="171717" w:themeColor="background2" w:themeShade="1A"/>
              </w:rPr>
              <w:t xml:space="preserve"> </w:t>
            </w:r>
            <w:sdt>
              <w:sdtPr>
                <w:rPr>
                  <w:b/>
                  <w:color w:val="171717" w:themeColor="background2" w:themeShade="1A"/>
                </w:rPr>
                <w:id w:val="1527675753"/>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Pr>
                <w:bCs/>
                <w:color w:val="171717" w:themeColor="background2" w:themeShade="1A"/>
              </w:rPr>
              <w:t xml:space="preserve">Cheque/Current  </w:t>
            </w:r>
            <w:sdt>
              <w:sdtPr>
                <w:rPr>
                  <w:b/>
                  <w:color w:val="171717" w:themeColor="background2" w:themeShade="1A"/>
                </w:rPr>
                <w:id w:val="-930742832"/>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Pr>
                <w:bCs/>
                <w:color w:val="171717" w:themeColor="background2" w:themeShade="1A"/>
              </w:rPr>
              <w:t xml:space="preserve">Transmission  </w:t>
            </w:r>
            <w:sdt>
              <w:sdtPr>
                <w:rPr>
                  <w:b/>
                  <w:color w:val="171717" w:themeColor="background2" w:themeShade="1A"/>
                </w:rPr>
                <w:id w:val="1958292273"/>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sidRPr="00913896">
              <w:rPr>
                <w:bCs/>
                <w:color w:val="171717" w:themeColor="background2" w:themeShade="1A"/>
              </w:rPr>
              <w:t>Other</w:t>
            </w:r>
          </w:p>
        </w:tc>
        <w:tc>
          <w:tcPr>
            <w:tcW w:w="1985" w:type="dxa"/>
            <w:gridSpan w:val="3"/>
          </w:tcPr>
          <w:p w14:paraId="328D1977" w14:textId="71FBA03D" w:rsidR="00E0629E" w:rsidRPr="0033781F" w:rsidRDefault="00E0629E" w:rsidP="004B0126">
            <w:pPr>
              <w:rPr>
                <w:rStyle w:val="Strong"/>
              </w:rPr>
            </w:pPr>
            <w:r w:rsidRPr="0033781F">
              <w:rPr>
                <w:rStyle w:val="Strong"/>
              </w:rPr>
              <w:fldChar w:fldCharType="begin">
                <w:ffData>
                  <w:name w:val=""/>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E0629E" w:rsidRPr="0033781F" w14:paraId="0B80F9B1" w14:textId="77777777" w:rsidTr="00561B24">
        <w:tc>
          <w:tcPr>
            <w:tcW w:w="420" w:type="dxa"/>
            <w:vMerge/>
          </w:tcPr>
          <w:p w14:paraId="3256A649" w14:textId="77777777" w:rsidR="00E0629E" w:rsidRPr="0033781F" w:rsidRDefault="00E0629E" w:rsidP="004B0126">
            <w:pPr>
              <w:rPr>
                <w:rFonts w:cstheme="minorHAnsi"/>
                <w:b/>
              </w:rPr>
            </w:pPr>
          </w:p>
        </w:tc>
        <w:tc>
          <w:tcPr>
            <w:tcW w:w="2268" w:type="dxa"/>
          </w:tcPr>
          <w:p w14:paraId="41361955" w14:textId="7C4C8DE6" w:rsidR="00E0629E" w:rsidRDefault="00E0629E" w:rsidP="004B0126">
            <w:pPr>
              <w:rPr>
                <w:rStyle w:val="Strong"/>
                <w:b w:val="0"/>
                <w:bCs/>
              </w:rPr>
            </w:pPr>
            <w:r>
              <w:rPr>
                <w:rStyle w:val="Strong"/>
                <w:b w:val="0"/>
                <w:bCs/>
              </w:rPr>
              <w:t>Income Tax Number:</w:t>
            </w:r>
          </w:p>
        </w:tc>
        <w:tc>
          <w:tcPr>
            <w:tcW w:w="6662" w:type="dxa"/>
            <w:gridSpan w:val="8"/>
          </w:tcPr>
          <w:p w14:paraId="5376B169" w14:textId="7F062DE1" w:rsidR="00E0629E" w:rsidRPr="0033781F" w:rsidRDefault="00E0629E"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4B0126" w:rsidRPr="0033781F" w14:paraId="3CA27DEF" w14:textId="77777777" w:rsidTr="00561B24">
        <w:tc>
          <w:tcPr>
            <w:tcW w:w="420" w:type="dxa"/>
          </w:tcPr>
          <w:p w14:paraId="1FD3A4F7" w14:textId="77777777" w:rsidR="004B0126" w:rsidRPr="0033781F" w:rsidRDefault="004B0126" w:rsidP="004B0126">
            <w:pPr>
              <w:rPr>
                <w:rFonts w:cstheme="minorHAnsi"/>
                <w:b/>
              </w:rPr>
            </w:pPr>
          </w:p>
        </w:tc>
        <w:tc>
          <w:tcPr>
            <w:tcW w:w="8930" w:type="dxa"/>
            <w:gridSpan w:val="9"/>
          </w:tcPr>
          <w:p w14:paraId="78AA699C" w14:textId="27F4D0DE" w:rsidR="004B0126" w:rsidRPr="0033781F" w:rsidRDefault="00E0629E" w:rsidP="004B0126">
            <w:pPr>
              <w:rPr>
                <w:rStyle w:val="Strong"/>
              </w:rPr>
            </w:pPr>
            <w:r>
              <w:rPr>
                <w:rStyle w:val="Strong"/>
              </w:rPr>
              <w:t>3</w:t>
            </w:r>
            <w:r w:rsidRPr="00E0629E">
              <w:rPr>
                <w:rStyle w:val="Strong"/>
                <w:vertAlign w:val="superscript"/>
              </w:rPr>
              <w:t>rd</w:t>
            </w:r>
            <w:r>
              <w:rPr>
                <w:rStyle w:val="Strong"/>
              </w:rPr>
              <w:t xml:space="preserve"> Beneficiary/Dependant</w:t>
            </w:r>
          </w:p>
        </w:tc>
      </w:tr>
      <w:tr w:rsidR="00082E48" w:rsidRPr="0033781F" w14:paraId="001B09EB" w14:textId="77777777" w:rsidTr="00561B24">
        <w:tc>
          <w:tcPr>
            <w:tcW w:w="420" w:type="dxa"/>
            <w:vMerge w:val="restart"/>
          </w:tcPr>
          <w:p w14:paraId="527D5D2A" w14:textId="77777777" w:rsidR="00082E48" w:rsidRPr="0033781F" w:rsidRDefault="00082E48" w:rsidP="004B0126">
            <w:pPr>
              <w:rPr>
                <w:rFonts w:cstheme="minorHAnsi"/>
                <w:b/>
              </w:rPr>
            </w:pPr>
          </w:p>
        </w:tc>
        <w:tc>
          <w:tcPr>
            <w:tcW w:w="6945" w:type="dxa"/>
            <w:gridSpan w:val="6"/>
          </w:tcPr>
          <w:p w14:paraId="30501F28" w14:textId="284338DB" w:rsidR="00082E48" w:rsidRDefault="00082E48" w:rsidP="004B0126">
            <w:pPr>
              <w:rPr>
                <w:rStyle w:val="Strong"/>
              </w:rPr>
            </w:pPr>
            <w:r>
              <w:rPr>
                <w:rFonts w:cstheme="minorHAnsi"/>
                <w:bCs/>
              </w:rPr>
              <w:t xml:space="preserve">If partial cash payment is </w:t>
            </w:r>
            <w:r w:rsidR="00495BF9">
              <w:rPr>
                <w:rFonts w:cstheme="minorHAnsi"/>
                <w:bCs/>
              </w:rPr>
              <w:t>required,</w:t>
            </w:r>
            <w:r>
              <w:rPr>
                <w:rFonts w:cstheme="minorHAnsi"/>
                <w:bCs/>
              </w:rPr>
              <w:t xml:space="preserve"> please provide required cash amount (The remaining amount will be used to purchase a Living Annuity)</w:t>
            </w:r>
          </w:p>
        </w:tc>
        <w:tc>
          <w:tcPr>
            <w:tcW w:w="1985" w:type="dxa"/>
            <w:gridSpan w:val="3"/>
          </w:tcPr>
          <w:p w14:paraId="2E6BFECF" w14:textId="5D481614" w:rsidR="00082E48" w:rsidRDefault="00082E48" w:rsidP="004B0126">
            <w:pPr>
              <w:rPr>
                <w:rStyle w:val="Strong"/>
              </w:rPr>
            </w:pPr>
            <w:r>
              <w:rPr>
                <w:rStyle w:val="Strong"/>
              </w:rPr>
              <w:t>R</w:t>
            </w: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82E48" w:rsidRPr="0033781F" w14:paraId="39DFD35E" w14:textId="77777777" w:rsidTr="00561B24">
        <w:tc>
          <w:tcPr>
            <w:tcW w:w="420" w:type="dxa"/>
            <w:vMerge/>
          </w:tcPr>
          <w:p w14:paraId="7D3E3895" w14:textId="77777777" w:rsidR="00082E48" w:rsidRPr="0033781F" w:rsidRDefault="00082E48" w:rsidP="004B0126">
            <w:pPr>
              <w:rPr>
                <w:rFonts w:cstheme="minorHAnsi"/>
                <w:b/>
              </w:rPr>
            </w:pPr>
          </w:p>
        </w:tc>
        <w:tc>
          <w:tcPr>
            <w:tcW w:w="2268" w:type="dxa"/>
          </w:tcPr>
          <w:p w14:paraId="6F2948A2" w14:textId="3EF8F7AD" w:rsidR="00082E48" w:rsidRDefault="00082E48" w:rsidP="004B0126">
            <w:pPr>
              <w:rPr>
                <w:rStyle w:val="Strong"/>
              </w:rPr>
            </w:pPr>
            <w:r>
              <w:rPr>
                <w:rFonts w:cstheme="minorHAnsi"/>
              </w:rPr>
              <w:t>Full Name and Surname:</w:t>
            </w:r>
          </w:p>
        </w:tc>
        <w:tc>
          <w:tcPr>
            <w:tcW w:w="6662" w:type="dxa"/>
            <w:gridSpan w:val="8"/>
          </w:tcPr>
          <w:p w14:paraId="3FA50C90" w14:textId="072DDF47" w:rsidR="00082E48" w:rsidRDefault="00082E48"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82E48" w:rsidRPr="0033781F" w14:paraId="37DD4A31" w14:textId="77777777" w:rsidTr="00561B24">
        <w:tc>
          <w:tcPr>
            <w:tcW w:w="420" w:type="dxa"/>
            <w:vMerge/>
          </w:tcPr>
          <w:p w14:paraId="39F2428B" w14:textId="77777777" w:rsidR="00082E48" w:rsidRPr="0033781F" w:rsidRDefault="00082E48" w:rsidP="004B0126">
            <w:pPr>
              <w:rPr>
                <w:rFonts w:cstheme="minorHAnsi"/>
                <w:b/>
              </w:rPr>
            </w:pPr>
          </w:p>
        </w:tc>
        <w:tc>
          <w:tcPr>
            <w:tcW w:w="2268" w:type="dxa"/>
          </w:tcPr>
          <w:p w14:paraId="1DEFA45E" w14:textId="57221A94" w:rsidR="00082E48" w:rsidRDefault="00082E48" w:rsidP="004B0126">
            <w:pPr>
              <w:rPr>
                <w:rFonts w:cstheme="minorHAnsi"/>
              </w:rPr>
            </w:pPr>
            <w:r>
              <w:rPr>
                <w:rStyle w:val="Strong"/>
                <w:b w:val="0"/>
                <w:bCs/>
              </w:rPr>
              <w:t>Contact Number:</w:t>
            </w:r>
          </w:p>
        </w:tc>
        <w:tc>
          <w:tcPr>
            <w:tcW w:w="6662" w:type="dxa"/>
            <w:gridSpan w:val="8"/>
          </w:tcPr>
          <w:p w14:paraId="0D8163C6" w14:textId="5C769F39" w:rsidR="00082E48" w:rsidRPr="0033781F" w:rsidRDefault="00082E48"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82E48" w:rsidRPr="0033781F" w14:paraId="0D7BAA91" w14:textId="77777777" w:rsidTr="00561B24">
        <w:tc>
          <w:tcPr>
            <w:tcW w:w="420" w:type="dxa"/>
            <w:vMerge/>
          </w:tcPr>
          <w:p w14:paraId="0F7EC792" w14:textId="77777777" w:rsidR="00082E48" w:rsidRPr="0033781F" w:rsidRDefault="00082E48" w:rsidP="004B0126">
            <w:pPr>
              <w:rPr>
                <w:rFonts w:cstheme="minorHAnsi"/>
                <w:b/>
              </w:rPr>
            </w:pPr>
          </w:p>
        </w:tc>
        <w:tc>
          <w:tcPr>
            <w:tcW w:w="2268" w:type="dxa"/>
          </w:tcPr>
          <w:p w14:paraId="0DBAE18B" w14:textId="6202E0AE" w:rsidR="00082E48" w:rsidRDefault="00082E48" w:rsidP="004B0126">
            <w:pPr>
              <w:rPr>
                <w:rStyle w:val="Strong"/>
                <w:b w:val="0"/>
                <w:bCs/>
              </w:rPr>
            </w:pPr>
            <w:r>
              <w:rPr>
                <w:rFonts w:cstheme="minorHAnsi"/>
              </w:rPr>
              <w:t>Residential Address:</w:t>
            </w:r>
          </w:p>
        </w:tc>
        <w:tc>
          <w:tcPr>
            <w:tcW w:w="6662" w:type="dxa"/>
            <w:gridSpan w:val="8"/>
          </w:tcPr>
          <w:p w14:paraId="556B3922" w14:textId="7FD8F2FA" w:rsidR="00082E48" w:rsidRPr="0033781F" w:rsidRDefault="00082E48"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82E48" w:rsidRPr="0033781F" w14:paraId="1734B56C" w14:textId="77777777" w:rsidTr="00561B24">
        <w:tc>
          <w:tcPr>
            <w:tcW w:w="420" w:type="dxa"/>
            <w:vMerge/>
          </w:tcPr>
          <w:p w14:paraId="690C1081" w14:textId="77777777" w:rsidR="00082E48" w:rsidRPr="0033781F" w:rsidRDefault="00082E48" w:rsidP="004B0126">
            <w:pPr>
              <w:rPr>
                <w:rFonts w:cstheme="minorHAnsi"/>
                <w:b/>
              </w:rPr>
            </w:pPr>
          </w:p>
        </w:tc>
        <w:tc>
          <w:tcPr>
            <w:tcW w:w="2268" w:type="dxa"/>
          </w:tcPr>
          <w:p w14:paraId="0EE21AA7" w14:textId="5D9E4976" w:rsidR="00082E48" w:rsidRDefault="00082E48" w:rsidP="004B0126">
            <w:pPr>
              <w:rPr>
                <w:rFonts w:cstheme="minorHAnsi"/>
              </w:rPr>
            </w:pPr>
            <w:r>
              <w:rPr>
                <w:rFonts w:cstheme="minorHAnsi"/>
              </w:rPr>
              <w:t>Bank Name:</w:t>
            </w:r>
          </w:p>
        </w:tc>
        <w:tc>
          <w:tcPr>
            <w:tcW w:w="1842" w:type="dxa"/>
          </w:tcPr>
          <w:p w14:paraId="05745254" w14:textId="45E21E53" w:rsidR="00082E48" w:rsidRPr="0033781F" w:rsidRDefault="00082E48"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694" w:type="dxa"/>
            <w:gridSpan w:val="3"/>
          </w:tcPr>
          <w:p w14:paraId="5717C22F" w14:textId="77777777" w:rsidR="00082E48" w:rsidRPr="00E0629E" w:rsidRDefault="00082E48" w:rsidP="004B0126">
            <w:pPr>
              <w:rPr>
                <w:rStyle w:val="Strong"/>
                <w:b w:val="0"/>
                <w:bCs/>
              </w:rPr>
            </w:pPr>
            <w:r>
              <w:rPr>
                <w:rStyle w:val="Strong"/>
                <w:b w:val="0"/>
                <w:bCs/>
              </w:rPr>
              <w:t>Branch Name:</w:t>
            </w:r>
          </w:p>
        </w:tc>
        <w:tc>
          <w:tcPr>
            <w:tcW w:w="2126" w:type="dxa"/>
            <w:gridSpan w:val="4"/>
          </w:tcPr>
          <w:p w14:paraId="132540D4" w14:textId="5BB1935B" w:rsidR="00082E48" w:rsidRPr="00E0629E" w:rsidRDefault="00082E48" w:rsidP="004B0126">
            <w:pPr>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82E48" w:rsidRPr="0033781F" w14:paraId="1B9AFE47" w14:textId="77777777" w:rsidTr="00561B24">
        <w:tc>
          <w:tcPr>
            <w:tcW w:w="420" w:type="dxa"/>
            <w:vMerge/>
          </w:tcPr>
          <w:p w14:paraId="06533AF1" w14:textId="77777777" w:rsidR="00082E48" w:rsidRPr="0033781F" w:rsidRDefault="00082E48" w:rsidP="004B0126">
            <w:pPr>
              <w:rPr>
                <w:rFonts w:cstheme="minorHAnsi"/>
                <w:b/>
              </w:rPr>
            </w:pPr>
          </w:p>
        </w:tc>
        <w:tc>
          <w:tcPr>
            <w:tcW w:w="2268" w:type="dxa"/>
          </w:tcPr>
          <w:p w14:paraId="4208DE88" w14:textId="0D8D6E99" w:rsidR="00082E48" w:rsidRDefault="00082E48" w:rsidP="004B0126">
            <w:pPr>
              <w:rPr>
                <w:rFonts w:cstheme="minorHAnsi"/>
              </w:rPr>
            </w:pPr>
            <w:r>
              <w:rPr>
                <w:rFonts w:cstheme="minorHAnsi"/>
              </w:rPr>
              <w:t>Account Number:</w:t>
            </w:r>
          </w:p>
        </w:tc>
        <w:tc>
          <w:tcPr>
            <w:tcW w:w="1842" w:type="dxa"/>
          </w:tcPr>
          <w:p w14:paraId="694DDCF9" w14:textId="7EE73156" w:rsidR="00082E48" w:rsidRPr="0033781F" w:rsidRDefault="00082E48"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694" w:type="dxa"/>
            <w:gridSpan w:val="3"/>
          </w:tcPr>
          <w:p w14:paraId="6B2326EE" w14:textId="35CBF4C5" w:rsidR="00082E48" w:rsidRDefault="00082E48" w:rsidP="004B0126">
            <w:pPr>
              <w:rPr>
                <w:rStyle w:val="Strong"/>
                <w:b w:val="0"/>
                <w:bCs/>
              </w:rPr>
            </w:pPr>
            <w:r>
              <w:rPr>
                <w:rStyle w:val="Strong"/>
                <w:b w:val="0"/>
                <w:bCs/>
              </w:rPr>
              <w:t>Code:</w:t>
            </w:r>
          </w:p>
        </w:tc>
        <w:tc>
          <w:tcPr>
            <w:tcW w:w="2126" w:type="dxa"/>
            <w:gridSpan w:val="4"/>
          </w:tcPr>
          <w:p w14:paraId="3E995692" w14:textId="5448326E" w:rsidR="00082E48" w:rsidRPr="0033781F" w:rsidRDefault="00082E48"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82E48" w:rsidRPr="0033781F" w14:paraId="6D2D336D" w14:textId="77777777" w:rsidTr="00561B24">
        <w:tc>
          <w:tcPr>
            <w:tcW w:w="420" w:type="dxa"/>
            <w:vMerge/>
          </w:tcPr>
          <w:p w14:paraId="29490CE4" w14:textId="77777777" w:rsidR="00082E48" w:rsidRPr="0033781F" w:rsidRDefault="00082E48" w:rsidP="004B0126">
            <w:pPr>
              <w:rPr>
                <w:rFonts w:cstheme="minorHAnsi"/>
                <w:b/>
              </w:rPr>
            </w:pPr>
          </w:p>
        </w:tc>
        <w:tc>
          <w:tcPr>
            <w:tcW w:w="6804" w:type="dxa"/>
            <w:gridSpan w:val="5"/>
          </w:tcPr>
          <w:p w14:paraId="166B4E1A" w14:textId="723BA20C" w:rsidR="00082E48" w:rsidRDefault="00082E48" w:rsidP="004B0126">
            <w:pPr>
              <w:rPr>
                <w:rStyle w:val="Strong"/>
                <w:b w:val="0"/>
                <w:bCs/>
              </w:rPr>
            </w:pPr>
            <w:r>
              <w:rPr>
                <w:rStyle w:val="Strong"/>
                <w:b w:val="0"/>
                <w:bCs/>
              </w:rPr>
              <w:t xml:space="preserve">Account Type:   </w:t>
            </w:r>
            <w:sdt>
              <w:sdtPr>
                <w:rPr>
                  <w:b/>
                  <w:color w:val="171717" w:themeColor="background2" w:themeShade="1A"/>
                </w:rPr>
                <w:id w:val="96528576"/>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sidRPr="005F135D">
              <w:rPr>
                <w:bCs/>
                <w:color w:val="171717" w:themeColor="background2" w:themeShade="1A"/>
              </w:rPr>
              <w:t>Savings</w:t>
            </w:r>
            <w:r>
              <w:rPr>
                <w:bCs/>
                <w:color w:val="171717" w:themeColor="background2" w:themeShade="1A"/>
              </w:rPr>
              <w:t xml:space="preserve"> </w:t>
            </w:r>
            <w:r>
              <w:rPr>
                <w:color w:val="171717" w:themeColor="background2" w:themeShade="1A"/>
              </w:rPr>
              <w:t xml:space="preserve"> </w:t>
            </w:r>
            <w:sdt>
              <w:sdtPr>
                <w:rPr>
                  <w:b/>
                  <w:color w:val="171717" w:themeColor="background2" w:themeShade="1A"/>
                </w:rPr>
                <w:id w:val="1857533162"/>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Pr>
                <w:bCs/>
                <w:color w:val="171717" w:themeColor="background2" w:themeShade="1A"/>
              </w:rPr>
              <w:t xml:space="preserve">Cheque/Current  </w:t>
            </w:r>
            <w:sdt>
              <w:sdtPr>
                <w:rPr>
                  <w:b/>
                  <w:color w:val="171717" w:themeColor="background2" w:themeShade="1A"/>
                </w:rPr>
                <w:id w:val="-436600392"/>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Pr>
                <w:bCs/>
                <w:color w:val="171717" w:themeColor="background2" w:themeShade="1A"/>
              </w:rPr>
              <w:t xml:space="preserve">Transmission  </w:t>
            </w:r>
            <w:sdt>
              <w:sdtPr>
                <w:rPr>
                  <w:b/>
                  <w:color w:val="171717" w:themeColor="background2" w:themeShade="1A"/>
                </w:rPr>
                <w:id w:val="711156084"/>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sidRPr="00913896">
              <w:rPr>
                <w:bCs/>
                <w:color w:val="171717" w:themeColor="background2" w:themeShade="1A"/>
              </w:rPr>
              <w:t>Other</w:t>
            </w:r>
          </w:p>
        </w:tc>
        <w:tc>
          <w:tcPr>
            <w:tcW w:w="2126" w:type="dxa"/>
            <w:gridSpan w:val="4"/>
          </w:tcPr>
          <w:p w14:paraId="2D9FF956" w14:textId="6E6C0A1A" w:rsidR="00082E48" w:rsidRPr="0033781F" w:rsidRDefault="00082E48" w:rsidP="004B0126">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82E48" w:rsidRPr="0033781F" w14:paraId="25A76580" w14:textId="77777777" w:rsidTr="00561B24">
        <w:tc>
          <w:tcPr>
            <w:tcW w:w="420" w:type="dxa"/>
          </w:tcPr>
          <w:p w14:paraId="736E0C89" w14:textId="77777777" w:rsidR="00082E48" w:rsidRPr="0033781F" w:rsidRDefault="00082E48" w:rsidP="004B0126">
            <w:pPr>
              <w:rPr>
                <w:rFonts w:cstheme="minorHAnsi"/>
                <w:b/>
              </w:rPr>
            </w:pPr>
          </w:p>
        </w:tc>
        <w:tc>
          <w:tcPr>
            <w:tcW w:w="6804" w:type="dxa"/>
            <w:gridSpan w:val="5"/>
          </w:tcPr>
          <w:p w14:paraId="5FE3E060" w14:textId="27944326" w:rsidR="00082E48" w:rsidRDefault="00082E48" w:rsidP="004B0126">
            <w:pPr>
              <w:rPr>
                <w:rStyle w:val="Strong"/>
                <w:b w:val="0"/>
                <w:bCs/>
              </w:rPr>
            </w:pPr>
            <w:r>
              <w:rPr>
                <w:rStyle w:val="Strong"/>
              </w:rPr>
              <w:t>4</w:t>
            </w:r>
            <w:r w:rsidRPr="00082E48">
              <w:rPr>
                <w:rStyle w:val="Strong"/>
                <w:vertAlign w:val="superscript"/>
              </w:rPr>
              <w:t>th</w:t>
            </w:r>
            <w:r>
              <w:rPr>
                <w:rStyle w:val="Strong"/>
              </w:rPr>
              <w:t xml:space="preserve"> Beneficiary/Dependant</w:t>
            </w:r>
          </w:p>
        </w:tc>
        <w:tc>
          <w:tcPr>
            <w:tcW w:w="2126" w:type="dxa"/>
            <w:gridSpan w:val="4"/>
          </w:tcPr>
          <w:p w14:paraId="44239F69" w14:textId="77777777" w:rsidR="00082E48" w:rsidRPr="0033781F" w:rsidRDefault="00082E48" w:rsidP="004B0126">
            <w:pPr>
              <w:rPr>
                <w:rStyle w:val="Strong"/>
              </w:rPr>
            </w:pPr>
          </w:p>
        </w:tc>
      </w:tr>
      <w:tr w:rsidR="00082E48" w:rsidRPr="0033781F" w14:paraId="227A390D" w14:textId="77777777" w:rsidTr="00561B24">
        <w:tc>
          <w:tcPr>
            <w:tcW w:w="420" w:type="dxa"/>
          </w:tcPr>
          <w:p w14:paraId="50FEA087" w14:textId="77777777" w:rsidR="00082E48" w:rsidRPr="0033781F" w:rsidRDefault="00082E48" w:rsidP="00082E48">
            <w:pPr>
              <w:rPr>
                <w:rFonts w:cstheme="minorHAnsi"/>
                <w:b/>
              </w:rPr>
            </w:pPr>
          </w:p>
        </w:tc>
        <w:tc>
          <w:tcPr>
            <w:tcW w:w="6804" w:type="dxa"/>
            <w:gridSpan w:val="5"/>
          </w:tcPr>
          <w:p w14:paraId="53614A50" w14:textId="1BFD4D24" w:rsidR="00082E48" w:rsidRDefault="00082E48" w:rsidP="00082E48">
            <w:pPr>
              <w:rPr>
                <w:rStyle w:val="Strong"/>
              </w:rPr>
            </w:pPr>
            <w:r>
              <w:rPr>
                <w:rFonts w:cstheme="minorHAnsi"/>
                <w:bCs/>
              </w:rPr>
              <w:t xml:space="preserve">If partial cash payment is </w:t>
            </w:r>
            <w:r w:rsidR="00495BF9">
              <w:rPr>
                <w:rFonts w:cstheme="minorHAnsi"/>
                <w:bCs/>
              </w:rPr>
              <w:t>required,</w:t>
            </w:r>
            <w:r>
              <w:rPr>
                <w:rFonts w:cstheme="minorHAnsi"/>
                <w:bCs/>
              </w:rPr>
              <w:t xml:space="preserve"> please provide required cash amount (The remaining amount will be used to purchase a Living Annuity)</w:t>
            </w:r>
          </w:p>
        </w:tc>
        <w:tc>
          <w:tcPr>
            <w:tcW w:w="2126" w:type="dxa"/>
            <w:gridSpan w:val="4"/>
          </w:tcPr>
          <w:p w14:paraId="566CAEC9" w14:textId="75DAFBEE" w:rsidR="00082E48" w:rsidRPr="0033781F" w:rsidRDefault="00082E48" w:rsidP="00082E48">
            <w:pPr>
              <w:rPr>
                <w:rStyle w:val="Strong"/>
              </w:rPr>
            </w:pPr>
            <w:r>
              <w:rPr>
                <w:rStyle w:val="Strong"/>
              </w:rPr>
              <w:t>R</w:t>
            </w: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082E48" w:rsidRPr="0033781F" w14:paraId="23F5CE90" w14:textId="77777777" w:rsidTr="00561B24">
        <w:tc>
          <w:tcPr>
            <w:tcW w:w="420" w:type="dxa"/>
          </w:tcPr>
          <w:p w14:paraId="6F2F7A24" w14:textId="77777777" w:rsidR="00082E48" w:rsidRPr="0033781F" w:rsidRDefault="00082E48" w:rsidP="00082E48">
            <w:pPr>
              <w:rPr>
                <w:rFonts w:cstheme="minorHAnsi"/>
                <w:b/>
              </w:rPr>
            </w:pPr>
          </w:p>
        </w:tc>
        <w:tc>
          <w:tcPr>
            <w:tcW w:w="2268" w:type="dxa"/>
          </w:tcPr>
          <w:p w14:paraId="4263171F" w14:textId="2A0CFA64" w:rsidR="00082E48" w:rsidRDefault="00151FC8" w:rsidP="00082E48">
            <w:pPr>
              <w:rPr>
                <w:rStyle w:val="Strong"/>
              </w:rPr>
            </w:pPr>
            <w:r>
              <w:rPr>
                <w:rFonts w:cstheme="minorHAnsi"/>
              </w:rPr>
              <w:t>Full Name and Surname:</w:t>
            </w:r>
          </w:p>
        </w:tc>
        <w:tc>
          <w:tcPr>
            <w:tcW w:w="6662" w:type="dxa"/>
            <w:gridSpan w:val="8"/>
          </w:tcPr>
          <w:p w14:paraId="0854455E" w14:textId="19FB40C8" w:rsidR="00082E48" w:rsidRDefault="00151FC8" w:rsidP="00082E48">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151FC8" w:rsidRPr="0033781F" w14:paraId="3439078D" w14:textId="77777777" w:rsidTr="00561B24">
        <w:tc>
          <w:tcPr>
            <w:tcW w:w="420" w:type="dxa"/>
          </w:tcPr>
          <w:p w14:paraId="4D16AD26" w14:textId="77777777" w:rsidR="00151FC8" w:rsidRPr="0033781F" w:rsidRDefault="00151FC8" w:rsidP="00082E48">
            <w:pPr>
              <w:rPr>
                <w:rFonts w:cstheme="minorHAnsi"/>
                <w:b/>
              </w:rPr>
            </w:pPr>
          </w:p>
        </w:tc>
        <w:tc>
          <w:tcPr>
            <w:tcW w:w="2268" w:type="dxa"/>
          </w:tcPr>
          <w:p w14:paraId="79FD6B75" w14:textId="6FA76672" w:rsidR="00151FC8" w:rsidRDefault="00151FC8" w:rsidP="00082E48">
            <w:pPr>
              <w:rPr>
                <w:rFonts w:cstheme="minorHAnsi"/>
              </w:rPr>
            </w:pPr>
            <w:r>
              <w:rPr>
                <w:rStyle w:val="Strong"/>
                <w:b w:val="0"/>
                <w:bCs/>
              </w:rPr>
              <w:t>Contact Number:</w:t>
            </w:r>
          </w:p>
        </w:tc>
        <w:tc>
          <w:tcPr>
            <w:tcW w:w="6662" w:type="dxa"/>
            <w:gridSpan w:val="8"/>
          </w:tcPr>
          <w:p w14:paraId="0A1073D9" w14:textId="0FCC97D3" w:rsidR="00151FC8" w:rsidRPr="0033781F" w:rsidRDefault="00151FC8" w:rsidP="00082E48">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151FC8" w:rsidRPr="0033781F" w14:paraId="1E6E557A" w14:textId="77777777" w:rsidTr="00561B24">
        <w:tc>
          <w:tcPr>
            <w:tcW w:w="420" w:type="dxa"/>
          </w:tcPr>
          <w:p w14:paraId="12BA80D3" w14:textId="77777777" w:rsidR="00151FC8" w:rsidRPr="0033781F" w:rsidRDefault="00151FC8" w:rsidP="00082E48">
            <w:pPr>
              <w:rPr>
                <w:rFonts w:cstheme="minorHAnsi"/>
                <w:b/>
              </w:rPr>
            </w:pPr>
          </w:p>
        </w:tc>
        <w:tc>
          <w:tcPr>
            <w:tcW w:w="2268" w:type="dxa"/>
          </w:tcPr>
          <w:p w14:paraId="17ECD7D3" w14:textId="0DFB0057" w:rsidR="00151FC8" w:rsidRDefault="00151FC8" w:rsidP="00082E48">
            <w:pPr>
              <w:rPr>
                <w:rStyle w:val="Strong"/>
                <w:b w:val="0"/>
                <w:bCs/>
              </w:rPr>
            </w:pPr>
            <w:r>
              <w:rPr>
                <w:rFonts w:cstheme="minorHAnsi"/>
              </w:rPr>
              <w:t>Residential Address:</w:t>
            </w:r>
          </w:p>
        </w:tc>
        <w:tc>
          <w:tcPr>
            <w:tcW w:w="6662" w:type="dxa"/>
            <w:gridSpan w:val="8"/>
          </w:tcPr>
          <w:p w14:paraId="742083D4" w14:textId="5BBA3ECB" w:rsidR="00151FC8" w:rsidRPr="0033781F" w:rsidRDefault="00151FC8" w:rsidP="00082E48">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151FC8" w:rsidRPr="0033781F" w14:paraId="398BA98F" w14:textId="77777777" w:rsidTr="00561B24">
        <w:tc>
          <w:tcPr>
            <w:tcW w:w="420" w:type="dxa"/>
          </w:tcPr>
          <w:p w14:paraId="451F9F19" w14:textId="77777777" w:rsidR="00151FC8" w:rsidRPr="0033781F" w:rsidRDefault="00151FC8" w:rsidP="00082E48">
            <w:pPr>
              <w:rPr>
                <w:rFonts w:cstheme="minorHAnsi"/>
                <w:b/>
              </w:rPr>
            </w:pPr>
          </w:p>
        </w:tc>
        <w:tc>
          <w:tcPr>
            <w:tcW w:w="2268" w:type="dxa"/>
          </w:tcPr>
          <w:p w14:paraId="692754CD" w14:textId="26C28A61" w:rsidR="00151FC8" w:rsidRDefault="00151FC8" w:rsidP="00082E48">
            <w:pPr>
              <w:rPr>
                <w:rFonts w:cstheme="minorHAnsi"/>
              </w:rPr>
            </w:pPr>
            <w:r>
              <w:rPr>
                <w:rFonts w:cstheme="minorHAnsi"/>
              </w:rPr>
              <w:t>Bank Name:</w:t>
            </w:r>
          </w:p>
        </w:tc>
        <w:tc>
          <w:tcPr>
            <w:tcW w:w="1842" w:type="dxa"/>
          </w:tcPr>
          <w:p w14:paraId="200B4B0A" w14:textId="22E6CC3D" w:rsidR="00151FC8" w:rsidRPr="0033781F" w:rsidRDefault="00151FC8" w:rsidP="00082E48">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410" w:type="dxa"/>
            <w:gridSpan w:val="2"/>
          </w:tcPr>
          <w:p w14:paraId="30A90A88" w14:textId="7B4D5FD1" w:rsidR="00151FC8" w:rsidRPr="0033781F" w:rsidRDefault="00151FC8" w:rsidP="00082E48">
            <w:pPr>
              <w:rPr>
                <w:rStyle w:val="Strong"/>
              </w:rPr>
            </w:pPr>
            <w:r>
              <w:rPr>
                <w:rStyle w:val="Strong"/>
                <w:b w:val="0"/>
                <w:bCs/>
              </w:rPr>
              <w:t>Branch Name:</w:t>
            </w:r>
          </w:p>
        </w:tc>
        <w:tc>
          <w:tcPr>
            <w:tcW w:w="2410" w:type="dxa"/>
            <w:gridSpan w:val="5"/>
          </w:tcPr>
          <w:p w14:paraId="24ED2AB2" w14:textId="5A5E150E" w:rsidR="00151FC8" w:rsidRPr="0033781F" w:rsidRDefault="00151FC8" w:rsidP="00082E48">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151FC8" w:rsidRPr="0033781F" w14:paraId="311598EB" w14:textId="77777777" w:rsidTr="00561B24">
        <w:tc>
          <w:tcPr>
            <w:tcW w:w="420" w:type="dxa"/>
          </w:tcPr>
          <w:p w14:paraId="757FAD80" w14:textId="77777777" w:rsidR="00151FC8" w:rsidRPr="0033781F" w:rsidRDefault="00151FC8" w:rsidP="00082E48">
            <w:pPr>
              <w:rPr>
                <w:rFonts w:cstheme="minorHAnsi"/>
                <w:b/>
              </w:rPr>
            </w:pPr>
          </w:p>
        </w:tc>
        <w:tc>
          <w:tcPr>
            <w:tcW w:w="2268" w:type="dxa"/>
          </w:tcPr>
          <w:p w14:paraId="3E2FF439" w14:textId="336A7B52" w:rsidR="00151FC8" w:rsidRDefault="00151FC8" w:rsidP="00082E48">
            <w:pPr>
              <w:rPr>
                <w:rFonts w:cstheme="minorHAnsi"/>
              </w:rPr>
            </w:pPr>
            <w:r>
              <w:rPr>
                <w:rFonts w:cstheme="minorHAnsi"/>
              </w:rPr>
              <w:t>Account Number:</w:t>
            </w:r>
          </w:p>
        </w:tc>
        <w:tc>
          <w:tcPr>
            <w:tcW w:w="1842" w:type="dxa"/>
          </w:tcPr>
          <w:p w14:paraId="50B8F7C3" w14:textId="7682206E" w:rsidR="00151FC8" w:rsidRPr="0033781F" w:rsidRDefault="00151FC8" w:rsidP="00082E48">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410" w:type="dxa"/>
            <w:gridSpan w:val="2"/>
          </w:tcPr>
          <w:p w14:paraId="6305D180" w14:textId="6E8A176C" w:rsidR="00151FC8" w:rsidRDefault="00151FC8" w:rsidP="00082E48">
            <w:pPr>
              <w:rPr>
                <w:rStyle w:val="Strong"/>
                <w:b w:val="0"/>
                <w:bCs/>
              </w:rPr>
            </w:pPr>
            <w:r>
              <w:rPr>
                <w:rStyle w:val="Strong"/>
                <w:b w:val="0"/>
                <w:bCs/>
              </w:rPr>
              <w:t>Code:</w:t>
            </w:r>
          </w:p>
        </w:tc>
        <w:tc>
          <w:tcPr>
            <w:tcW w:w="2410" w:type="dxa"/>
            <w:gridSpan w:val="5"/>
          </w:tcPr>
          <w:p w14:paraId="7142F749" w14:textId="74053B75" w:rsidR="00151FC8" w:rsidRPr="0033781F" w:rsidRDefault="00151FC8" w:rsidP="00082E48">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561B24" w:rsidRPr="0033781F" w14:paraId="1CB87AB3" w14:textId="77777777" w:rsidTr="00561B24">
        <w:tc>
          <w:tcPr>
            <w:tcW w:w="420" w:type="dxa"/>
          </w:tcPr>
          <w:p w14:paraId="26846ECF" w14:textId="77777777" w:rsidR="00561B24" w:rsidRPr="0033781F" w:rsidRDefault="00561B24" w:rsidP="00561B24">
            <w:pPr>
              <w:rPr>
                <w:rFonts w:cstheme="minorHAnsi"/>
                <w:b/>
              </w:rPr>
            </w:pPr>
          </w:p>
        </w:tc>
        <w:tc>
          <w:tcPr>
            <w:tcW w:w="6520" w:type="dxa"/>
            <w:gridSpan w:val="4"/>
          </w:tcPr>
          <w:p w14:paraId="1220741E" w14:textId="048F37E6" w:rsidR="00561B24" w:rsidRPr="0033781F" w:rsidRDefault="00561B24" w:rsidP="00561B24">
            <w:pPr>
              <w:rPr>
                <w:rStyle w:val="Strong"/>
              </w:rPr>
            </w:pPr>
            <w:r>
              <w:rPr>
                <w:rStyle w:val="Strong"/>
                <w:b w:val="0"/>
                <w:bCs/>
              </w:rPr>
              <w:t xml:space="preserve">Account Type:   </w:t>
            </w:r>
            <w:sdt>
              <w:sdtPr>
                <w:rPr>
                  <w:b/>
                  <w:color w:val="171717" w:themeColor="background2" w:themeShade="1A"/>
                </w:rPr>
                <w:id w:val="1814527418"/>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sidRPr="005F135D">
              <w:rPr>
                <w:bCs/>
                <w:color w:val="171717" w:themeColor="background2" w:themeShade="1A"/>
              </w:rPr>
              <w:t>Savings</w:t>
            </w:r>
            <w:r>
              <w:rPr>
                <w:bCs/>
                <w:color w:val="171717" w:themeColor="background2" w:themeShade="1A"/>
              </w:rPr>
              <w:t xml:space="preserve"> </w:t>
            </w:r>
            <w:r>
              <w:rPr>
                <w:color w:val="171717" w:themeColor="background2" w:themeShade="1A"/>
              </w:rPr>
              <w:t xml:space="preserve"> </w:t>
            </w:r>
            <w:sdt>
              <w:sdtPr>
                <w:rPr>
                  <w:b/>
                  <w:color w:val="171717" w:themeColor="background2" w:themeShade="1A"/>
                </w:rPr>
                <w:id w:val="-1414935653"/>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Pr>
                <w:bCs/>
                <w:color w:val="171717" w:themeColor="background2" w:themeShade="1A"/>
              </w:rPr>
              <w:t xml:space="preserve">Cheque/Current  </w:t>
            </w:r>
            <w:sdt>
              <w:sdtPr>
                <w:rPr>
                  <w:b/>
                  <w:color w:val="171717" w:themeColor="background2" w:themeShade="1A"/>
                </w:rPr>
                <w:id w:val="1347600333"/>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Pr>
                <w:bCs/>
                <w:color w:val="171717" w:themeColor="background2" w:themeShade="1A"/>
              </w:rPr>
              <w:t xml:space="preserve">Transmission  </w:t>
            </w:r>
            <w:sdt>
              <w:sdtPr>
                <w:rPr>
                  <w:b/>
                  <w:color w:val="171717" w:themeColor="background2" w:themeShade="1A"/>
                </w:rPr>
                <w:id w:val="-1922709126"/>
                <w14:checkbox>
                  <w14:checked w14:val="0"/>
                  <w14:checkedState w14:val="2612" w14:font="MS Gothic"/>
                  <w14:uncheckedState w14:val="2610" w14:font="MS Gothic"/>
                </w14:checkbox>
              </w:sdtPr>
              <w:sdtEndPr/>
              <w:sdtContent>
                <w:r w:rsidRPr="00A60082">
                  <w:rPr>
                    <w:rFonts w:ascii="Segoe UI Symbol" w:eastAsia="MS Gothic" w:hAnsi="Segoe UI Symbol" w:cs="Segoe UI Symbol"/>
                    <w:b/>
                    <w:color w:val="171717" w:themeColor="background2" w:themeShade="1A"/>
                  </w:rPr>
                  <w:t>☐</w:t>
                </w:r>
              </w:sdtContent>
            </w:sdt>
            <w:r>
              <w:rPr>
                <w:b/>
                <w:color w:val="171717" w:themeColor="background2" w:themeShade="1A"/>
              </w:rPr>
              <w:t xml:space="preserve">  </w:t>
            </w:r>
            <w:r w:rsidRPr="00913896">
              <w:rPr>
                <w:bCs/>
                <w:color w:val="171717" w:themeColor="background2" w:themeShade="1A"/>
              </w:rPr>
              <w:t>Other</w:t>
            </w:r>
          </w:p>
        </w:tc>
        <w:tc>
          <w:tcPr>
            <w:tcW w:w="2410" w:type="dxa"/>
            <w:gridSpan w:val="5"/>
          </w:tcPr>
          <w:p w14:paraId="3DB9D1F5" w14:textId="34D857AD" w:rsidR="00561B24" w:rsidRPr="0033781F" w:rsidRDefault="00561B24" w:rsidP="00561B24">
            <w:pPr>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bl>
    <w:p w14:paraId="41281445" w14:textId="566DCC21" w:rsidR="00256F11" w:rsidRPr="0033781F" w:rsidRDefault="004D58E8" w:rsidP="00256F11">
      <w:pPr>
        <w:pStyle w:val="ListNumber"/>
      </w:pPr>
      <w:r>
        <w:t xml:space="preserve">Declaration of </w:t>
      </w:r>
      <w:r w:rsidR="00D53831">
        <w:t>Dependency</w:t>
      </w:r>
    </w:p>
    <w:tbl>
      <w:tblPr>
        <w:tblStyle w:val="TableGrid"/>
        <w:tblW w:w="9351" w:type="dxa"/>
        <w:tblLook w:val="04A0" w:firstRow="1" w:lastRow="0" w:firstColumn="1" w:lastColumn="0" w:noHBand="0" w:noVBand="1"/>
      </w:tblPr>
      <w:tblGrid>
        <w:gridCol w:w="478"/>
        <w:gridCol w:w="1774"/>
        <w:gridCol w:w="437"/>
        <w:gridCol w:w="746"/>
        <w:gridCol w:w="388"/>
        <w:gridCol w:w="1417"/>
        <w:gridCol w:w="1153"/>
        <w:gridCol w:w="832"/>
        <w:gridCol w:w="141"/>
        <w:gridCol w:w="45"/>
        <w:gridCol w:w="1940"/>
      </w:tblGrid>
      <w:tr w:rsidR="00256F11" w:rsidRPr="0033781F" w14:paraId="7C30CFEE" w14:textId="77777777" w:rsidTr="00485C8B">
        <w:tc>
          <w:tcPr>
            <w:tcW w:w="478" w:type="dxa"/>
          </w:tcPr>
          <w:p w14:paraId="399E6C11" w14:textId="13464326" w:rsidR="00256F11" w:rsidRPr="0033781F" w:rsidRDefault="00AB0F3A" w:rsidP="000E26D3">
            <w:pPr>
              <w:rPr>
                <w:b/>
                <w:color w:val="171717" w:themeColor="background2" w:themeShade="1A"/>
              </w:rPr>
            </w:pPr>
            <w:r>
              <w:rPr>
                <w:b/>
                <w:color w:val="171717" w:themeColor="background2" w:themeShade="1A"/>
              </w:rPr>
              <w:t>6.1</w:t>
            </w:r>
          </w:p>
        </w:tc>
        <w:tc>
          <w:tcPr>
            <w:tcW w:w="8873" w:type="dxa"/>
            <w:gridSpan w:val="10"/>
          </w:tcPr>
          <w:p w14:paraId="0DA48938" w14:textId="2858EBB8" w:rsidR="00256F11" w:rsidRPr="0033781F" w:rsidRDefault="006424A3" w:rsidP="000E26D3">
            <w:pPr>
              <w:jc w:val="both"/>
              <w:rPr>
                <w:color w:val="171717" w:themeColor="background2" w:themeShade="1A"/>
              </w:rPr>
            </w:pPr>
            <w:r>
              <w:rPr>
                <w:color w:val="171717" w:themeColor="background2" w:themeShade="1A"/>
              </w:rPr>
              <w:t xml:space="preserve">Section 37C </w:t>
            </w:r>
            <w:r w:rsidR="00125343">
              <w:rPr>
                <w:color w:val="171717" w:themeColor="background2" w:themeShade="1A"/>
              </w:rPr>
              <w:t>of the Pensions Fund Act</w:t>
            </w:r>
            <w:r w:rsidR="007233E9">
              <w:rPr>
                <w:color w:val="171717" w:themeColor="background2" w:themeShade="1A"/>
              </w:rPr>
              <w:t xml:space="preserve"> governs the way in which pension and provident </w:t>
            </w:r>
            <w:r w:rsidR="00B97C41">
              <w:rPr>
                <w:color w:val="171717" w:themeColor="background2" w:themeShade="1A"/>
              </w:rPr>
              <w:t>Funds are required to apportion the death benefits</w:t>
            </w:r>
            <w:r w:rsidR="00C463EE">
              <w:rPr>
                <w:color w:val="171717" w:themeColor="background2" w:themeShade="1A"/>
              </w:rPr>
              <w:t xml:space="preserve"> amongst the depend</w:t>
            </w:r>
            <w:r w:rsidR="004871AF">
              <w:rPr>
                <w:color w:val="171717" w:themeColor="background2" w:themeShade="1A"/>
              </w:rPr>
              <w:t>a</w:t>
            </w:r>
            <w:r w:rsidR="00C463EE">
              <w:rPr>
                <w:color w:val="171717" w:themeColor="background2" w:themeShade="1A"/>
              </w:rPr>
              <w:t xml:space="preserve">nts and nominees. </w:t>
            </w:r>
            <w:r w:rsidR="00FE251C">
              <w:rPr>
                <w:color w:val="171717" w:themeColor="background2" w:themeShade="1A"/>
              </w:rPr>
              <w:t>To enable the Trustees</w:t>
            </w:r>
            <w:r w:rsidR="00685FD7">
              <w:rPr>
                <w:color w:val="171717" w:themeColor="background2" w:themeShade="1A"/>
              </w:rPr>
              <w:t xml:space="preserve"> of the fund to consider payment</w:t>
            </w:r>
            <w:r w:rsidR="00343244">
              <w:rPr>
                <w:color w:val="171717" w:themeColor="background2" w:themeShade="1A"/>
              </w:rPr>
              <w:t xml:space="preserve"> to a dependant in equitable portions</w:t>
            </w:r>
            <w:r w:rsidR="00DD2A5B">
              <w:rPr>
                <w:color w:val="171717" w:themeColor="background2" w:themeShade="1A"/>
              </w:rPr>
              <w:t>, should the claim be admitted</w:t>
            </w:r>
            <w:r w:rsidR="001D5B6F">
              <w:rPr>
                <w:color w:val="171717" w:themeColor="background2" w:themeShade="1A"/>
              </w:rPr>
              <w:t>, we require the following information</w:t>
            </w:r>
          </w:p>
        </w:tc>
      </w:tr>
      <w:tr w:rsidR="007C4112" w:rsidRPr="0033781F" w14:paraId="117B78A5" w14:textId="77777777" w:rsidTr="00485C8B">
        <w:tc>
          <w:tcPr>
            <w:tcW w:w="478" w:type="dxa"/>
          </w:tcPr>
          <w:p w14:paraId="77A5CC34" w14:textId="1BA3F201" w:rsidR="007C4112" w:rsidRPr="0033781F" w:rsidRDefault="007C4112" w:rsidP="000E26D3">
            <w:pPr>
              <w:rPr>
                <w:b/>
                <w:color w:val="171717" w:themeColor="background2" w:themeShade="1A"/>
              </w:rPr>
            </w:pPr>
            <w:r>
              <w:rPr>
                <w:b/>
                <w:color w:val="171717" w:themeColor="background2" w:themeShade="1A"/>
              </w:rPr>
              <w:t>6.2</w:t>
            </w:r>
          </w:p>
        </w:tc>
        <w:tc>
          <w:tcPr>
            <w:tcW w:w="6933" w:type="dxa"/>
            <w:gridSpan w:val="9"/>
          </w:tcPr>
          <w:p w14:paraId="4C44473E" w14:textId="10E029E8" w:rsidR="007C4112" w:rsidRPr="0033781F" w:rsidRDefault="0063469F" w:rsidP="000E26D3">
            <w:pPr>
              <w:jc w:val="both"/>
              <w:rPr>
                <w:color w:val="171717" w:themeColor="background2" w:themeShade="1A"/>
              </w:rPr>
            </w:pPr>
            <w:r>
              <w:rPr>
                <w:color w:val="171717" w:themeColor="background2" w:themeShade="1A"/>
              </w:rPr>
              <w:t>Was the deceased married at the date of death</w:t>
            </w:r>
            <w:r w:rsidR="00D2300C">
              <w:rPr>
                <w:color w:val="171717" w:themeColor="background2" w:themeShade="1A"/>
              </w:rPr>
              <w:t xml:space="preserve"> (if </w:t>
            </w:r>
            <w:r w:rsidR="00D958A2">
              <w:rPr>
                <w:color w:val="171717" w:themeColor="background2" w:themeShade="1A"/>
              </w:rPr>
              <w:t>y</w:t>
            </w:r>
            <w:r w:rsidR="00D2300C">
              <w:rPr>
                <w:color w:val="171717" w:themeColor="background2" w:themeShade="1A"/>
              </w:rPr>
              <w:t>es, please provide a marriage certificate</w:t>
            </w:r>
            <w:r w:rsidR="00D958A2">
              <w:rPr>
                <w:color w:val="171717" w:themeColor="background2" w:themeShade="1A"/>
              </w:rPr>
              <w:t>)</w:t>
            </w:r>
          </w:p>
        </w:tc>
        <w:tc>
          <w:tcPr>
            <w:tcW w:w="1940" w:type="dxa"/>
          </w:tcPr>
          <w:p w14:paraId="2E97D2B7" w14:textId="2EE3EE5C" w:rsidR="007C4112" w:rsidRPr="00D958A2" w:rsidRDefault="00916C89" w:rsidP="000E26D3">
            <w:pPr>
              <w:jc w:val="both"/>
              <w:rPr>
                <w:bCs/>
                <w:color w:val="171717" w:themeColor="background2" w:themeShade="1A"/>
              </w:rPr>
            </w:pPr>
            <w:sdt>
              <w:sdtPr>
                <w:rPr>
                  <w:bCs/>
                  <w:color w:val="171717" w:themeColor="background2" w:themeShade="1A"/>
                </w:rPr>
                <w:id w:val="-415547546"/>
                <w14:checkbox>
                  <w14:checked w14:val="0"/>
                  <w14:checkedState w14:val="2612" w14:font="MS Gothic"/>
                  <w14:uncheckedState w14:val="2610" w14:font="MS Gothic"/>
                </w14:checkbox>
              </w:sdtPr>
              <w:sdtEndPr/>
              <w:sdtContent>
                <w:r w:rsidR="00D958A2" w:rsidRPr="00D958A2">
                  <w:rPr>
                    <w:rFonts w:ascii="Segoe UI Symbol" w:eastAsia="MS Gothic" w:hAnsi="Segoe UI Symbol" w:cs="Segoe UI Symbol"/>
                    <w:bCs/>
                    <w:color w:val="171717" w:themeColor="background2" w:themeShade="1A"/>
                  </w:rPr>
                  <w:t>☐</w:t>
                </w:r>
              </w:sdtContent>
            </w:sdt>
            <w:r w:rsidR="00D958A2" w:rsidRPr="00D958A2">
              <w:rPr>
                <w:bCs/>
                <w:color w:val="171717" w:themeColor="background2" w:themeShade="1A"/>
              </w:rPr>
              <w:t xml:space="preserve">   Yes  </w:t>
            </w:r>
            <w:sdt>
              <w:sdtPr>
                <w:rPr>
                  <w:bCs/>
                  <w:color w:val="171717" w:themeColor="background2" w:themeShade="1A"/>
                </w:rPr>
                <w:id w:val="-1089532117"/>
                <w14:checkbox>
                  <w14:checked w14:val="0"/>
                  <w14:checkedState w14:val="2612" w14:font="MS Gothic"/>
                  <w14:uncheckedState w14:val="2610" w14:font="MS Gothic"/>
                </w14:checkbox>
              </w:sdtPr>
              <w:sdtEndPr/>
              <w:sdtContent>
                <w:r w:rsidR="00D958A2" w:rsidRPr="00D958A2">
                  <w:rPr>
                    <w:rFonts w:ascii="Segoe UI Symbol" w:eastAsia="MS Gothic" w:hAnsi="Segoe UI Symbol" w:cs="Segoe UI Symbol"/>
                    <w:bCs/>
                    <w:color w:val="171717" w:themeColor="background2" w:themeShade="1A"/>
                  </w:rPr>
                  <w:t>☐</w:t>
                </w:r>
              </w:sdtContent>
            </w:sdt>
            <w:r w:rsidR="00D958A2" w:rsidRPr="00D958A2">
              <w:rPr>
                <w:bCs/>
                <w:color w:val="171717" w:themeColor="background2" w:themeShade="1A"/>
              </w:rPr>
              <w:t xml:space="preserve">   No</w:t>
            </w:r>
          </w:p>
        </w:tc>
      </w:tr>
      <w:tr w:rsidR="00485C8B" w:rsidRPr="0033781F" w14:paraId="6FBA1D20" w14:textId="77777777" w:rsidTr="00485C8B">
        <w:tc>
          <w:tcPr>
            <w:tcW w:w="478" w:type="dxa"/>
            <w:vMerge w:val="restart"/>
          </w:tcPr>
          <w:p w14:paraId="48D01454" w14:textId="2C7CC35F" w:rsidR="00485C8B" w:rsidRPr="0033781F" w:rsidRDefault="00485C8B" w:rsidP="000E26D3">
            <w:pPr>
              <w:rPr>
                <w:b/>
                <w:color w:val="171717" w:themeColor="background2" w:themeShade="1A"/>
              </w:rPr>
            </w:pPr>
            <w:r>
              <w:rPr>
                <w:b/>
                <w:color w:val="171717" w:themeColor="background2" w:themeShade="1A"/>
              </w:rPr>
              <w:t>6.3</w:t>
            </w:r>
          </w:p>
        </w:tc>
        <w:tc>
          <w:tcPr>
            <w:tcW w:w="2211" w:type="dxa"/>
            <w:gridSpan w:val="2"/>
          </w:tcPr>
          <w:p w14:paraId="557E482A" w14:textId="77777777" w:rsidR="00485C8B" w:rsidRPr="0033781F" w:rsidRDefault="00485C8B" w:rsidP="000E26D3">
            <w:pPr>
              <w:jc w:val="both"/>
              <w:rPr>
                <w:color w:val="171717" w:themeColor="background2" w:themeShade="1A"/>
              </w:rPr>
            </w:pPr>
            <w:r>
              <w:rPr>
                <w:color w:val="171717" w:themeColor="background2" w:themeShade="1A"/>
              </w:rPr>
              <w:t>Spouse Full Name:</w:t>
            </w:r>
          </w:p>
        </w:tc>
        <w:tc>
          <w:tcPr>
            <w:tcW w:w="6662" w:type="dxa"/>
            <w:gridSpan w:val="8"/>
          </w:tcPr>
          <w:p w14:paraId="71A8B1CE" w14:textId="0BDB0516" w:rsidR="00485C8B" w:rsidRPr="0033781F" w:rsidRDefault="00485C8B" w:rsidP="000E26D3">
            <w:pPr>
              <w:jc w:val="both"/>
              <w:rPr>
                <w:color w:val="171717" w:themeColor="background2" w:themeShade="1A"/>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485C8B" w:rsidRPr="0033781F" w14:paraId="5A658A0D" w14:textId="77777777" w:rsidTr="00485C8B">
        <w:tc>
          <w:tcPr>
            <w:tcW w:w="478" w:type="dxa"/>
            <w:vMerge/>
          </w:tcPr>
          <w:p w14:paraId="6F226C81" w14:textId="77777777" w:rsidR="00485C8B" w:rsidRDefault="00485C8B" w:rsidP="000E26D3">
            <w:pPr>
              <w:rPr>
                <w:b/>
                <w:color w:val="171717" w:themeColor="background2" w:themeShade="1A"/>
              </w:rPr>
            </w:pPr>
          </w:p>
        </w:tc>
        <w:tc>
          <w:tcPr>
            <w:tcW w:w="2211" w:type="dxa"/>
            <w:gridSpan w:val="2"/>
          </w:tcPr>
          <w:p w14:paraId="16A97C8A" w14:textId="134AD492" w:rsidR="00485C8B" w:rsidRDefault="00485C8B" w:rsidP="000E26D3">
            <w:pPr>
              <w:jc w:val="both"/>
              <w:rPr>
                <w:color w:val="171717" w:themeColor="background2" w:themeShade="1A"/>
              </w:rPr>
            </w:pPr>
            <w:r>
              <w:rPr>
                <w:color w:val="171717" w:themeColor="background2" w:themeShade="1A"/>
              </w:rPr>
              <w:t>ID Number:</w:t>
            </w:r>
          </w:p>
        </w:tc>
        <w:tc>
          <w:tcPr>
            <w:tcW w:w="6662" w:type="dxa"/>
            <w:gridSpan w:val="8"/>
          </w:tcPr>
          <w:p w14:paraId="7F1B6E5B" w14:textId="4D85B85F" w:rsidR="00485C8B" w:rsidRPr="0033781F" w:rsidRDefault="00485C8B"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DD73B3" w:rsidRPr="0033781F" w14:paraId="09F03C3B" w14:textId="77777777" w:rsidTr="00DD73B3">
        <w:tc>
          <w:tcPr>
            <w:tcW w:w="478" w:type="dxa"/>
          </w:tcPr>
          <w:p w14:paraId="388A329B" w14:textId="5FA76EF8" w:rsidR="00DD73B3" w:rsidRDefault="00DD73B3" w:rsidP="000E26D3">
            <w:pPr>
              <w:rPr>
                <w:b/>
                <w:color w:val="171717" w:themeColor="background2" w:themeShade="1A"/>
              </w:rPr>
            </w:pPr>
            <w:r>
              <w:rPr>
                <w:b/>
                <w:color w:val="171717" w:themeColor="background2" w:themeShade="1A"/>
              </w:rPr>
              <w:t>6.4</w:t>
            </w:r>
          </w:p>
        </w:tc>
        <w:tc>
          <w:tcPr>
            <w:tcW w:w="6888" w:type="dxa"/>
            <w:gridSpan w:val="8"/>
          </w:tcPr>
          <w:p w14:paraId="31051374" w14:textId="77777777" w:rsidR="00DD73B3" w:rsidRPr="0033781F" w:rsidRDefault="00DD73B3" w:rsidP="00D51B90">
            <w:pPr>
              <w:jc w:val="both"/>
              <w:rPr>
                <w:color w:val="171717" w:themeColor="background2" w:themeShade="1A"/>
              </w:rPr>
            </w:pPr>
            <w:r>
              <w:rPr>
                <w:color w:val="171717" w:themeColor="background2" w:themeShade="1A"/>
              </w:rPr>
              <w:t>Was the deceased previously married? (if yes, copy of divorce settlement agreement is required)</w:t>
            </w:r>
          </w:p>
        </w:tc>
        <w:tc>
          <w:tcPr>
            <w:tcW w:w="1985" w:type="dxa"/>
            <w:gridSpan w:val="2"/>
          </w:tcPr>
          <w:p w14:paraId="28C43349" w14:textId="7396FCFA" w:rsidR="00DD73B3" w:rsidRPr="0033781F" w:rsidRDefault="00916C89" w:rsidP="000E26D3">
            <w:pPr>
              <w:jc w:val="both"/>
              <w:rPr>
                <w:color w:val="171717" w:themeColor="background2" w:themeShade="1A"/>
              </w:rPr>
            </w:pPr>
            <w:sdt>
              <w:sdtPr>
                <w:rPr>
                  <w:bCs/>
                  <w:color w:val="171717" w:themeColor="background2" w:themeShade="1A"/>
                </w:rPr>
                <w:id w:val="-362371263"/>
                <w14:checkbox>
                  <w14:checked w14:val="0"/>
                  <w14:checkedState w14:val="2612" w14:font="MS Gothic"/>
                  <w14:uncheckedState w14:val="2610" w14:font="MS Gothic"/>
                </w14:checkbox>
              </w:sdtPr>
              <w:sdtEndPr/>
              <w:sdtContent>
                <w:r w:rsidR="00DD73B3" w:rsidRPr="00D958A2">
                  <w:rPr>
                    <w:rFonts w:ascii="Segoe UI Symbol" w:eastAsia="MS Gothic" w:hAnsi="Segoe UI Symbol" w:cs="Segoe UI Symbol"/>
                    <w:bCs/>
                    <w:color w:val="171717" w:themeColor="background2" w:themeShade="1A"/>
                  </w:rPr>
                  <w:t>☐</w:t>
                </w:r>
              </w:sdtContent>
            </w:sdt>
            <w:r w:rsidR="00DD73B3" w:rsidRPr="00D958A2">
              <w:rPr>
                <w:bCs/>
                <w:color w:val="171717" w:themeColor="background2" w:themeShade="1A"/>
              </w:rPr>
              <w:t xml:space="preserve">   Yes  </w:t>
            </w:r>
            <w:sdt>
              <w:sdtPr>
                <w:rPr>
                  <w:bCs/>
                  <w:color w:val="171717" w:themeColor="background2" w:themeShade="1A"/>
                </w:rPr>
                <w:id w:val="-693689321"/>
                <w14:checkbox>
                  <w14:checked w14:val="0"/>
                  <w14:checkedState w14:val="2612" w14:font="MS Gothic"/>
                  <w14:uncheckedState w14:val="2610" w14:font="MS Gothic"/>
                </w14:checkbox>
              </w:sdtPr>
              <w:sdtEndPr/>
              <w:sdtContent>
                <w:r w:rsidR="00DD73B3" w:rsidRPr="00D958A2">
                  <w:rPr>
                    <w:rFonts w:ascii="Segoe UI Symbol" w:eastAsia="MS Gothic" w:hAnsi="Segoe UI Symbol" w:cs="Segoe UI Symbol"/>
                    <w:bCs/>
                    <w:color w:val="171717" w:themeColor="background2" w:themeShade="1A"/>
                  </w:rPr>
                  <w:t>☐</w:t>
                </w:r>
              </w:sdtContent>
            </w:sdt>
            <w:r w:rsidR="00DD73B3" w:rsidRPr="00D958A2">
              <w:rPr>
                <w:bCs/>
                <w:color w:val="171717" w:themeColor="background2" w:themeShade="1A"/>
              </w:rPr>
              <w:t xml:space="preserve">   No</w:t>
            </w:r>
          </w:p>
        </w:tc>
      </w:tr>
      <w:tr w:rsidR="002F4284" w:rsidRPr="0033781F" w14:paraId="15A4E383" w14:textId="77777777" w:rsidTr="002F4284">
        <w:tc>
          <w:tcPr>
            <w:tcW w:w="478" w:type="dxa"/>
          </w:tcPr>
          <w:p w14:paraId="7F2D1DF2" w14:textId="20A31D66" w:rsidR="002F4284" w:rsidRDefault="002F4284" w:rsidP="000E26D3">
            <w:pPr>
              <w:rPr>
                <w:b/>
                <w:color w:val="171717" w:themeColor="background2" w:themeShade="1A"/>
              </w:rPr>
            </w:pPr>
            <w:r>
              <w:rPr>
                <w:b/>
                <w:color w:val="171717" w:themeColor="background2" w:themeShade="1A"/>
              </w:rPr>
              <w:t>6.5</w:t>
            </w:r>
          </w:p>
        </w:tc>
        <w:tc>
          <w:tcPr>
            <w:tcW w:w="6888" w:type="dxa"/>
            <w:gridSpan w:val="8"/>
          </w:tcPr>
          <w:p w14:paraId="53F31A48" w14:textId="1746C1A5" w:rsidR="002F4284" w:rsidRPr="00A35212" w:rsidRDefault="002F4284" w:rsidP="000E26D3">
            <w:pPr>
              <w:jc w:val="both"/>
              <w:rPr>
                <w:color w:val="171717" w:themeColor="background2" w:themeShade="1A"/>
              </w:rPr>
            </w:pPr>
            <w:r>
              <w:rPr>
                <w:color w:val="171717" w:themeColor="background2" w:themeShade="1A"/>
              </w:rPr>
              <w:t xml:space="preserve">If yes, did the </w:t>
            </w:r>
            <w:r w:rsidR="00495BF9">
              <w:rPr>
                <w:color w:val="171717" w:themeColor="background2" w:themeShade="1A"/>
              </w:rPr>
              <w:t>ex-spouse</w:t>
            </w:r>
            <w:r>
              <w:rPr>
                <w:color w:val="171717" w:themeColor="background2" w:themeShade="1A"/>
              </w:rPr>
              <w:t xml:space="preserve"> (s) receive maintenance? (if yes, copy of divorce settlement agreement is required)</w:t>
            </w:r>
          </w:p>
        </w:tc>
        <w:tc>
          <w:tcPr>
            <w:tcW w:w="1985" w:type="dxa"/>
            <w:gridSpan w:val="2"/>
          </w:tcPr>
          <w:p w14:paraId="00E2BE23" w14:textId="1340F517" w:rsidR="002F4284" w:rsidRPr="00A35212" w:rsidRDefault="00916C89" w:rsidP="000E26D3">
            <w:pPr>
              <w:jc w:val="both"/>
              <w:rPr>
                <w:color w:val="171717" w:themeColor="background2" w:themeShade="1A"/>
              </w:rPr>
            </w:pPr>
            <w:sdt>
              <w:sdtPr>
                <w:rPr>
                  <w:bCs/>
                  <w:color w:val="171717" w:themeColor="background2" w:themeShade="1A"/>
                </w:rPr>
                <w:id w:val="-1316942999"/>
                <w14:checkbox>
                  <w14:checked w14:val="0"/>
                  <w14:checkedState w14:val="2612" w14:font="MS Gothic"/>
                  <w14:uncheckedState w14:val="2610" w14:font="MS Gothic"/>
                </w14:checkbox>
              </w:sdtPr>
              <w:sdtEndPr/>
              <w:sdtContent>
                <w:r w:rsidR="00F33D10" w:rsidRPr="00D958A2">
                  <w:rPr>
                    <w:rFonts w:ascii="Segoe UI Symbol" w:eastAsia="MS Gothic" w:hAnsi="Segoe UI Symbol" w:cs="Segoe UI Symbol"/>
                    <w:bCs/>
                    <w:color w:val="171717" w:themeColor="background2" w:themeShade="1A"/>
                  </w:rPr>
                  <w:t>☐</w:t>
                </w:r>
              </w:sdtContent>
            </w:sdt>
            <w:r w:rsidR="00F33D10" w:rsidRPr="00D958A2">
              <w:rPr>
                <w:bCs/>
                <w:color w:val="171717" w:themeColor="background2" w:themeShade="1A"/>
              </w:rPr>
              <w:t xml:space="preserve">   Yes  </w:t>
            </w:r>
            <w:sdt>
              <w:sdtPr>
                <w:rPr>
                  <w:bCs/>
                  <w:color w:val="171717" w:themeColor="background2" w:themeShade="1A"/>
                </w:rPr>
                <w:id w:val="69472216"/>
                <w14:checkbox>
                  <w14:checked w14:val="0"/>
                  <w14:checkedState w14:val="2612" w14:font="MS Gothic"/>
                  <w14:uncheckedState w14:val="2610" w14:font="MS Gothic"/>
                </w14:checkbox>
              </w:sdtPr>
              <w:sdtEndPr/>
              <w:sdtContent>
                <w:r w:rsidR="00F33D10" w:rsidRPr="00D958A2">
                  <w:rPr>
                    <w:rFonts w:ascii="Segoe UI Symbol" w:eastAsia="MS Gothic" w:hAnsi="Segoe UI Symbol" w:cs="Segoe UI Symbol"/>
                    <w:bCs/>
                    <w:color w:val="171717" w:themeColor="background2" w:themeShade="1A"/>
                  </w:rPr>
                  <w:t>☐</w:t>
                </w:r>
              </w:sdtContent>
            </w:sdt>
            <w:r w:rsidR="00F33D10" w:rsidRPr="00D958A2">
              <w:rPr>
                <w:bCs/>
                <w:color w:val="171717" w:themeColor="background2" w:themeShade="1A"/>
              </w:rPr>
              <w:t xml:space="preserve">   No</w:t>
            </w:r>
          </w:p>
        </w:tc>
      </w:tr>
      <w:tr w:rsidR="00F33D10" w:rsidRPr="0033781F" w14:paraId="02425D52" w14:textId="77777777" w:rsidTr="003637FE">
        <w:tc>
          <w:tcPr>
            <w:tcW w:w="478" w:type="dxa"/>
          </w:tcPr>
          <w:p w14:paraId="05B4C673" w14:textId="06A04A78" w:rsidR="00F33D10" w:rsidRDefault="00F33D10" w:rsidP="000E26D3">
            <w:pPr>
              <w:rPr>
                <w:b/>
                <w:color w:val="171717" w:themeColor="background2" w:themeShade="1A"/>
              </w:rPr>
            </w:pPr>
            <w:r>
              <w:rPr>
                <w:b/>
                <w:color w:val="171717" w:themeColor="background2" w:themeShade="1A"/>
              </w:rPr>
              <w:t>6.6</w:t>
            </w:r>
          </w:p>
        </w:tc>
        <w:tc>
          <w:tcPr>
            <w:tcW w:w="8873" w:type="dxa"/>
            <w:gridSpan w:val="10"/>
          </w:tcPr>
          <w:p w14:paraId="0ED7A785" w14:textId="4EB2E2E9" w:rsidR="00F33D10" w:rsidRPr="00A35212" w:rsidRDefault="00F33D10" w:rsidP="000E26D3">
            <w:pPr>
              <w:jc w:val="both"/>
              <w:rPr>
                <w:color w:val="171717" w:themeColor="background2" w:themeShade="1A"/>
              </w:rPr>
            </w:pPr>
            <w:r>
              <w:rPr>
                <w:color w:val="171717" w:themeColor="background2" w:themeShade="1A"/>
              </w:rPr>
              <w:t>The detail below excludes maintenance</w:t>
            </w:r>
            <w:r w:rsidR="00C12D2C">
              <w:rPr>
                <w:color w:val="171717" w:themeColor="background2" w:themeShade="1A"/>
              </w:rPr>
              <w:t xml:space="preserve"> of any children:</w:t>
            </w:r>
          </w:p>
        </w:tc>
      </w:tr>
      <w:tr w:rsidR="004D4A13" w:rsidRPr="0033781F" w14:paraId="369C036B" w14:textId="77777777" w:rsidTr="00DD140D">
        <w:tc>
          <w:tcPr>
            <w:tcW w:w="478" w:type="dxa"/>
            <w:vMerge w:val="restart"/>
          </w:tcPr>
          <w:p w14:paraId="4F908942" w14:textId="77777777" w:rsidR="004D4A13" w:rsidRDefault="004D4A13" w:rsidP="000E26D3">
            <w:pPr>
              <w:rPr>
                <w:b/>
                <w:color w:val="171717" w:themeColor="background2" w:themeShade="1A"/>
              </w:rPr>
            </w:pPr>
          </w:p>
        </w:tc>
        <w:tc>
          <w:tcPr>
            <w:tcW w:w="2957" w:type="dxa"/>
            <w:gridSpan w:val="3"/>
            <w:shd w:val="clear" w:color="auto" w:fill="D9D9D9" w:themeFill="background1" w:themeFillShade="D9"/>
          </w:tcPr>
          <w:p w14:paraId="07BD2F80" w14:textId="2A1F60C3" w:rsidR="004D4A13" w:rsidRDefault="004D4A13" w:rsidP="000E26D3">
            <w:pPr>
              <w:jc w:val="both"/>
              <w:rPr>
                <w:color w:val="171717" w:themeColor="background2" w:themeShade="1A"/>
              </w:rPr>
            </w:pPr>
            <w:r>
              <w:rPr>
                <w:color w:val="171717" w:themeColor="background2" w:themeShade="1A"/>
              </w:rPr>
              <w:t>Name of previous spouse (s)</w:t>
            </w:r>
          </w:p>
        </w:tc>
        <w:tc>
          <w:tcPr>
            <w:tcW w:w="2958" w:type="dxa"/>
            <w:gridSpan w:val="3"/>
            <w:shd w:val="clear" w:color="auto" w:fill="D9D9D9" w:themeFill="background1" w:themeFillShade="D9"/>
          </w:tcPr>
          <w:p w14:paraId="7FD401B6" w14:textId="7298C4A7" w:rsidR="004D4A13" w:rsidRDefault="004D4A13" w:rsidP="000E26D3">
            <w:pPr>
              <w:jc w:val="both"/>
              <w:rPr>
                <w:color w:val="171717" w:themeColor="background2" w:themeShade="1A"/>
              </w:rPr>
            </w:pPr>
            <w:r>
              <w:rPr>
                <w:color w:val="171717" w:themeColor="background2" w:themeShade="1A"/>
              </w:rPr>
              <w:t>ID Number/Date of birth</w:t>
            </w:r>
          </w:p>
        </w:tc>
        <w:tc>
          <w:tcPr>
            <w:tcW w:w="2958" w:type="dxa"/>
            <w:gridSpan w:val="4"/>
            <w:shd w:val="clear" w:color="auto" w:fill="D9D9D9" w:themeFill="background1" w:themeFillShade="D9"/>
          </w:tcPr>
          <w:p w14:paraId="76EE7F71" w14:textId="42D4FD37" w:rsidR="004D4A13" w:rsidRDefault="004D4A13" w:rsidP="000E26D3">
            <w:pPr>
              <w:jc w:val="both"/>
              <w:rPr>
                <w:color w:val="171717" w:themeColor="background2" w:themeShade="1A"/>
              </w:rPr>
            </w:pPr>
            <w:r>
              <w:rPr>
                <w:color w:val="171717" w:themeColor="background2" w:themeShade="1A"/>
              </w:rPr>
              <w:t>Maintenance Received</w:t>
            </w:r>
          </w:p>
        </w:tc>
      </w:tr>
      <w:tr w:rsidR="004D4A13" w:rsidRPr="0033781F" w14:paraId="7A7554CE" w14:textId="77777777" w:rsidTr="00D32067">
        <w:tc>
          <w:tcPr>
            <w:tcW w:w="478" w:type="dxa"/>
            <w:vMerge/>
          </w:tcPr>
          <w:p w14:paraId="16D2D1B5" w14:textId="77777777" w:rsidR="004D4A13" w:rsidRDefault="004D4A13" w:rsidP="000E26D3">
            <w:pPr>
              <w:rPr>
                <w:b/>
                <w:color w:val="171717" w:themeColor="background2" w:themeShade="1A"/>
              </w:rPr>
            </w:pPr>
          </w:p>
        </w:tc>
        <w:tc>
          <w:tcPr>
            <w:tcW w:w="2957" w:type="dxa"/>
            <w:gridSpan w:val="3"/>
          </w:tcPr>
          <w:p w14:paraId="30C3D1FD" w14:textId="53464A19" w:rsidR="004D4A13" w:rsidRDefault="004D4A13" w:rsidP="000E26D3">
            <w:pPr>
              <w:jc w:val="both"/>
              <w:rPr>
                <w:color w:val="171717" w:themeColor="background2" w:themeShade="1A"/>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tcPr>
          <w:p w14:paraId="635BAA74" w14:textId="7DAF37E9" w:rsidR="004D4A13" w:rsidRDefault="004D4A13" w:rsidP="000E26D3">
            <w:pPr>
              <w:jc w:val="both"/>
              <w:rPr>
                <w:color w:val="171717" w:themeColor="background2" w:themeShade="1A"/>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tcPr>
          <w:p w14:paraId="4EA71249" w14:textId="3C928BD8" w:rsidR="004D4A13" w:rsidRDefault="004D4A13" w:rsidP="000E26D3">
            <w:pPr>
              <w:jc w:val="both"/>
              <w:rPr>
                <w:color w:val="171717" w:themeColor="background2" w:themeShade="1A"/>
              </w:rPr>
            </w:pPr>
            <w:r>
              <w:rPr>
                <w:rStyle w:val="Strong"/>
              </w:rPr>
              <w:t>R</w:t>
            </w: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4D4A13" w:rsidRPr="0033781F" w14:paraId="5FF029DE" w14:textId="77777777" w:rsidTr="00D32067">
        <w:tc>
          <w:tcPr>
            <w:tcW w:w="478" w:type="dxa"/>
            <w:vMerge/>
          </w:tcPr>
          <w:p w14:paraId="0A4DBAA5" w14:textId="77777777" w:rsidR="004D4A13" w:rsidRDefault="004D4A13" w:rsidP="000E26D3">
            <w:pPr>
              <w:rPr>
                <w:b/>
                <w:color w:val="171717" w:themeColor="background2" w:themeShade="1A"/>
              </w:rPr>
            </w:pPr>
          </w:p>
        </w:tc>
        <w:tc>
          <w:tcPr>
            <w:tcW w:w="2957" w:type="dxa"/>
            <w:gridSpan w:val="3"/>
          </w:tcPr>
          <w:p w14:paraId="62FE148C" w14:textId="4A957D78" w:rsidR="004D4A13" w:rsidRDefault="004D4A13" w:rsidP="000E26D3">
            <w:pPr>
              <w:jc w:val="both"/>
              <w:rPr>
                <w:color w:val="171717" w:themeColor="background2" w:themeShade="1A"/>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tcPr>
          <w:p w14:paraId="48671913" w14:textId="4600F44F" w:rsidR="004D4A13" w:rsidRDefault="004D4A13" w:rsidP="000E26D3">
            <w:pPr>
              <w:jc w:val="both"/>
              <w:rPr>
                <w:color w:val="171717" w:themeColor="background2" w:themeShade="1A"/>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tcPr>
          <w:p w14:paraId="3639BC0E" w14:textId="0275A551" w:rsidR="004D4A13" w:rsidRDefault="004D4A13" w:rsidP="000E26D3">
            <w:pPr>
              <w:jc w:val="both"/>
              <w:rPr>
                <w:color w:val="171717" w:themeColor="background2" w:themeShade="1A"/>
              </w:rPr>
            </w:pPr>
            <w:r>
              <w:rPr>
                <w:rStyle w:val="Strong"/>
              </w:rPr>
              <w:t>R</w:t>
            </w: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4D4A13" w:rsidRPr="0033781F" w14:paraId="015C757A" w14:textId="77777777" w:rsidTr="00D32067">
        <w:tc>
          <w:tcPr>
            <w:tcW w:w="478" w:type="dxa"/>
            <w:vMerge/>
          </w:tcPr>
          <w:p w14:paraId="37F2B7A9" w14:textId="77777777" w:rsidR="004D4A13" w:rsidRDefault="004D4A13" w:rsidP="000E26D3">
            <w:pPr>
              <w:rPr>
                <w:b/>
                <w:color w:val="171717" w:themeColor="background2" w:themeShade="1A"/>
              </w:rPr>
            </w:pPr>
          </w:p>
        </w:tc>
        <w:tc>
          <w:tcPr>
            <w:tcW w:w="2957" w:type="dxa"/>
            <w:gridSpan w:val="3"/>
          </w:tcPr>
          <w:p w14:paraId="757C96D9" w14:textId="63FB3D02" w:rsidR="004D4A13" w:rsidRDefault="004D4A13" w:rsidP="000E26D3">
            <w:pPr>
              <w:jc w:val="both"/>
              <w:rPr>
                <w:color w:val="171717" w:themeColor="background2" w:themeShade="1A"/>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tcPr>
          <w:p w14:paraId="47B3F579" w14:textId="2DA94E8C" w:rsidR="004D4A13" w:rsidRDefault="004D4A13" w:rsidP="000E26D3">
            <w:pPr>
              <w:jc w:val="both"/>
              <w:rPr>
                <w:color w:val="171717" w:themeColor="background2" w:themeShade="1A"/>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tcPr>
          <w:p w14:paraId="5DDCF97F" w14:textId="7653BDA2" w:rsidR="004D4A13" w:rsidRDefault="004D4A13" w:rsidP="000E26D3">
            <w:pPr>
              <w:jc w:val="both"/>
              <w:rPr>
                <w:color w:val="171717" w:themeColor="background2" w:themeShade="1A"/>
              </w:rPr>
            </w:pPr>
            <w:r>
              <w:rPr>
                <w:rStyle w:val="Strong"/>
              </w:rPr>
              <w:t>R</w:t>
            </w: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4D4A13" w:rsidRPr="0033781F" w14:paraId="5DC169F0" w14:textId="77777777" w:rsidTr="00D32067">
        <w:tc>
          <w:tcPr>
            <w:tcW w:w="478" w:type="dxa"/>
            <w:vMerge/>
          </w:tcPr>
          <w:p w14:paraId="35F0861F" w14:textId="77777777" w:rsidR="004D4A13" w:rsidRDefault="004D4A13" w:rsidP="000E26D3">
            <w:pPr>
              <w:rPr>
                <w:b/>
                <w:color w:val="171717" w:themeColor="background2" w:themeShade="1A"/>
              </w:rPr>
            </w:pPr>
          </w:p>
        </w:tc>
        <w:tc>
          <w:tcPr>
            <w:tcW w:w="2957" w:type="dxa"/>
            <w:gridSpan w:val="3"/>
          </w:tcPr>
          <w:p w14:paraId="67562BE6" w14:textId="38605C74" w:rsidR="004D4A13" w:rsidRDefault="004D4A13" w:rsidP="000E26D3">
            <w:pPr>
              <w:jc w:val="both"/>
              <w:rPr>
                <w:color w:val="171717" w:themeColor="background2" w:themeShade="1A"/>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tcPr>
          <w:p w14:paraId="6FDF122F" w14:textId="53370E26" w:rsidR="004D4A13" w:rsidRDefault="004D4A13" w:rsidP="000E26D3">
            <w:pPr>
              <w:jc w:val="both"/>
              <w:rPr>
                <w:color w:val="171717" w:themeColor="background2" w:themeShade="1A"/>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tcPr>
          <w:p w14:paraId="5BC98A09" w14:textId="059EEC50" w:rsidR="004D4A13" w:rsidRDefault="004D4A13" w:rsidP="000E26D3">
            <w:pPr>
              <w:jc w:val="both"/>
              <w:rPr>
                <w:color w:val="171717" w:themeColor="background2" w:themeShade="1A"/>
              </w:rPr>
            </w:pPr>
            <w:r>
              <w:rPr>
                <w:rStyle w:val="Strong"/>
              </w:rPr>
              <w:t>R</w:t>
            </w: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4D4A13" w:rsidRPr="0033781F" w14:paraId="7229AAC6" w14:textId="77777777" w:rsidTr="00D32067">
        <w:tc>
          <w:tcPr>
            <w:tcW w:w="478" w:type="dxa"/>
            <w:vMerge/>
          </w:tcPr>
          <w:p w14:paraId="2232ED32" w14:textId="77777777" w:rsidR="004D4A13" w:rsidRDefault="004D4A13" w:rsidP="000E26D3">
            <w:pPr>
              <w:rPr>
                <w:b/>
                <w:color w:val="171717" w:themeColor="background2" w:themeShade="1A"/>
              </w:rPr>
            </w:pPr>
          </w:p>
        </w:tc>
        <w:tc>
          <w:tcPr>
            <w:tcW w:w="2957" w:type="dxa"/>
            <w:gridSpan w:val="3"/>
          </w:tcPr>
          <w:p w14:paraId="16C25A27" w14:textId="63C7A91A" w:rsidR="004D4A13" w:rsidRDefault="004D4A13" w:rsidP="000E26D3">
            <w:pPr>
              <w:jc w:val="both"/>
              <w:rPr>
                <w:color w:val="171717" w:themeColor="background2" w:themeShade="1A"/>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tcPr>
          <w:p w14:paraId="39094C7B" w14:textId="0226B7FA" w:rsidR="004D4A13" w:rsidRDefault="004D4A13" w:rsidP="000E26D3">
            <w:pPr>
              <w:jc w:val="both"/>
              <w:rPr>
                <w:color w:val="171717" w:themeColor="background2" w:themeShade="1A"/>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tcPr>
          <w:p w14:paraId="34C7DB02" w14:textId="3CDC783A" w:rsidR="004D4A13" w:rsidRDefault="004D4A13" w:rsidP="000E26D3">
            <w:pPr>
              <w:jc w:val="both"/>
              <w:rPr>
                <w:color w:val="171717" w:themeColor="background2" w:themeShade="1A"/>
              </w:rPr>
            </w:pPr>
            <w:r>
              <w:rPr>
                <w:rStyle w:val="Strong"/>
              </w:rPr>
              <w:t>R</w:t>
            </w: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4D4A13" w:rsidRPr="0033781F" w14:paraId="3F76F636" w14:textId="77777777" w:rsidTr="00E22559">
        <w:tc>
          <w:tcPr>
            <w:tcW w:w="478" w:type="dxa"/>
            <w:vMerge/>
          </w:tcPr>
          <w:p w14:paraId="45A40DD1" w14:textId="77777777" w:rsidR="004D4A13" w:rsidRDefault="004D4A13" w:rsidP="000E26D3">
            <w:pPr>
              <w:rPr>
                <w:b/>
                <w:color w:val="171717" w:themeColor="background2" w:themeShade="1A"/>
              </w:rPr>
            </w:pPr>
          </w:p>
        </w:tc>
        <w:tc>
          <w:tcPr>
            <w:tcW w:w="8873" w:type="dxa"/>
            <w:gridSpan w:val="10"/>
          </w:tcPr>
          <w:p w14:paraId="7114A125" w14:textId="77777777" w:rsidR="004D4A13" w:rsidRDefault="004D4A13" w:rsidP="000E26D3">
            <w:pPr>
              <w:jc w:val="both"/>
              <w:rPr>
                <w:rStyle w:val="Strong"/>
              </w:rPr>
            </w:pPr>
          </w:p>
        </w:tc>
      </w:tr>
      <w:tr w:rsidR="004D4A13" w:rsidRPr="0033781F" w14:paraId="7E610517" w14:textId="77777777" w:rsidTr="00E22559">
        <w:tc>
          <w:tcPr>
            <w:tcW w:w="478" w:type="dxa"/>
          </w:tcPr>
          <w:p w14:paraId="7F769AA0" w14:textId="77777777" w:rsidR="004D4A13" w:rsidRDefault="004D4A13" w:rsidP="000E26D3">
            <w:pPr>
              <w:rPr>
                <w:b/>
                <w:color w:val="171717" w:themeColor="background2" w:themeShade="1A"/>
              </w:rPr>
            </w:pPr>
          </w:p>
        </w:tc>
        <w:tc>
          <w:tcPr>
            <w:tcW w:w="8873" w:type="dxa"/>
            <w:gridSpan w:val="10"/>
          </w:tcPr>
          <w:p w14:paraId="0416EBCF" w14:textId="77777777" w:rsidR="004D4A13" w:rsidRDefault="004D4A13" w:rsidP="000E26D3">
            <w:pPr>
              <w:jc w:val="both"/>
              <w:rPr>
                <w:rStyle w:val="Strong"/>
              </w:rPr>
            </w:pPr>
          </w:p>
        </w:tc>
      </w:tr>
      <w:tr w:rsidR="00513E71" w:rsidRPr="0033781F" w14:paraId="2DA84A0C" w14:textId="77777777" w:rsidTr="00E22559">
        <w:tc>
          <w:tcPr>
            <w:tcW w:w="478" w:type="dxa"/>
          </w:tcPr>
          <w:p w14:paraId="4AFF0D6D" w14:textId="77777777" w:rsidR="00513E71" w:rsidRDefault="00513E71" w:rsidP="000E26D3">
            <w:pPr>
              <w:rPr>
                <w:b/>
                <w:color w:val="171717" w:themeColor="background2" w:themeShade="1A"/>
              </w:rPr>
            </w:pPr>
          </w:p>
        </w:tc>
        <w:tc>
          <w:tcPr>
            <w:tcW w:w="8873" w:type="dxa"/>
            <w:gridSpan w:val="10"/>
          </w:tcPr>
          <w:p w14:paraId="35B2F686" w14:textId="77777777" w:rsidR="00513E71" w:rsidRDefault="00513E71" w:rsidP="000E26D3">
            <w:pPr>
              <w:jc w:val="both"/>
              <w:rPr>
                <w:rStyle w:val="Strong"/>
              </w:rPr>
            </w:pPr>
          </w:p>
        </w:tc>
      </w:tr>
      <w:tr w:rsidR="00894B83" w:rsidRPr="0033781F" w14:paraId="14FE02FE" w14:textId="77777777" w:rsidTr="00E22559">
        <w:tc>
          <w:tcPr>
            <w:tcW w:w="478" w:type="dxa"/>
          </w:tcPr>
          <w:p w14:paraId="29DF3E7D" w14:textId="00EAB018" w:rsidR="00894B83" w:rsidRDefault="00806B9B" w:rsidP="000E26D3">
            <w:pPr>
              <w:rPr>
                <w:b/>
                <w:color w:val="171717" w:themeColor="background2" w:themeShade="1A"/>
              </w:rPr>
            </w:pPr>
            <w:r>
              <w:rPr>
                <w:b/>
                <w:color w:val="171717" w:themeColor="background2" w:themeShade="1A"/>
              </w:rPr>
              <w:t>6.7</w:t>
            </w:r>
          </w:p>
        </w:tc>
        <w:tc>
          <w:tcPr>
            <w:tcW w:w="8873" w:type="dxa"/>
            <w:gridSpan w:val="10"/>
          </w:tcPr>
          <w:p w14:paraId="746D024C" w14:textId="5F6C9534" w:rsidR="00894B83" w:rsidRPr="000C74BD" w:rsidRDefault="00793C5C" w:rsidP="000E26D3">
            <w:pPr>
              <w:jc w:val="both"/>
              <w:rPr>
                <w:rStyle w:val="Strong"/>
                <w:b w:val="0"/>
                <w:bCs/>
              </w:rPr>
            </w:pPr>
            <w:r>
              <w:rPr>
                <w:rStyle w:val="Strong"/>
                <w:b w:val="0"/>
                <w:bCs/>
              </w:rPr>
              <w:t xml:space="preserve">Children of the deceased </w:t>
            </w:r>
            <w:r w:rsidR="004564BA">
              <w:rPr>
                <w:rStyle w:val="Strong"/>
                <w:b w:val="0"/>
                <w:bCs/>
              </w:rPr>
              <w:t xml:space="preserve">from present </w:t>
            </w:r>
            <w:r w:rsidR="00046EAD">
              <w:rPr>
                <w:rStyle w:val="Strong"/>
                <w:b w:val="0"/>
                <w:bCs/>
              </w:rPr>
              <w:t>marriage/previous marriage</w:t>
            </w:r>
            <w:r w:rsidR="005D3F39">
              <w:rPr>
                <w:rStyle w:val="Strong"/>
                <w:b w:val="0"/>
                <w:bCs/>
              </w:rPr>
              <w:t xml:space="preserve"> (s) and any legally </w:t>
            </w:r>
            <w:r w:rsidR="0099519E">
              <w:rPr>
                <w:rStyle w:val="Strong"/>
                <w:b w:val="0"/>
                <w:bCs/>
              </w:rPr>
              <w:t>adopted or biological</w:t>
            </w:r>
            <w:r w:rsidR="00A940B9">
              <w:rPr>
                <w:rStyle w:val="Strong"/>
                <w:b w:val="0"/>
                <w:bCs/>
              </w:rPr>
              <w:t xml:space="preserve"> children:</w:t>
            </w:r>
          </w:p>
        </w:tc>
      </w:tr>
      <w:tr w:rsidR="00513E71" w:rsidRPr="0033781F" w14:paraId="0891C204" w14:textId="77777777" w:rsidTr="00117BCE">
        <w:tc>
          <w:tcPr>
            <w:tcW w:w="478" w:type="dxa"/>
            <w:vMerge w:val="restart"/>
          </w:tcPr>
          <w:p w14:paraId="418600D7" w14:textId="77777777" w:rsidR="00513E71" w:rsidRDefault="00513E71" w:rsidP="000E26D3">
            <w:pPr>
              <w:rPr>
                <w:b/>
                <w:color w:val="171717" w:themeColor="background2" w:themeShade="1A"/>
              </w:rPr>
            </w:pPr>
          </w:p>
        </w:tc>
        <w:tc>
          <w:tcPr>
            <w:tcW w:w="1774" w:type="dxa"/>
            <w:shd w:val="clear" w:color="auto" w:fill="D9D9D9" w:themeFill="background1" w:themeFillShade="D9"/>
          </w:tcPr>
          <w:p w14:paraId="13A636F8" w14:textId="68C1C1BD" w:rsidR="00513E71" w:rsidRDefault="00513E71" w:rsidP="000E26D3">
            <w:pPr>
              <w:jc w:val="both"/>
              <w:rPr>
                <w:rStyle w:val="Strong"/>
                <w:b w:val="0"/>
                <w:bCs/>
              </w:rPr>
            </w:pPr>
            <w:r>
              <w:rPr>
                <w:rStyle w:val="Strong"/>
                <w:b w:val="0"/>
                <w:bCs/>
              </w:rPr>
              <w:t>Children’s Full name and Surname</w:t>
            </w:r>
          </w:p>
        </w:tc>
        <w:tc>
          <w:tcPr>
            <w:tcW w:w="1571" w:type="dxa"/>
            <w:gridSpan w:val="3"/>
            <w:shd w:val="clear" w:color="auto" w:fill="D9D9D9" w:themeFill="background1" w:themeFillShade="D9"/>
          </w:tcPr>
          <w:p w14:paraId="6A977BB8" w14:textId="317E6812" w:rsidR="00513E71" w:rsidRDefault="00513E71" w:rsidP="000E26D3">
            <w:pPr>
              <w:jc w:val="both"/>
              <w:rPr>
                <w:rStyle w:val="Strong"/>
                <w:b w:val="0"/>
                <w:bCs/>
              </w:rPr>
            </w:pPr>
            <w:r>
              <w:rPr>
                <w:rStyle w:val="Strong"/>
                <w:b w:val="0"/>
                <w:bCs/>
              </w:rPr>
              <w:t>ID Number</w:t>
            </w:r>
          </w:p>
        </w:tc>
        <w:tc>
          <w:tcPr>
            <w:tcW w:w="1417" w:type="dxa"/>
            <w:shd w:val="clear" w:color="auto" w:fill="D9D9D9" w:themeFill="background1" w:themeFillShade="D9"/>
          </w:tcPr>
          <w:p w14:paraId="50722174" w14:textId="1B32030D" w:rsidR="00513E71" w:rsidRDefault="00513E71" w:rsidP="000E26D3">
            <w:pPr>
              <w:jc w:val="both"/>
              <w:rPr>
                <w:rStyle w:val="Strong"/>
                <w:b w:val="0"/>
                <w:bCs/>
              </w:rPr>
            </w:pPr>
            <w:r>
              <w:rPr>
                <w:rStyle w:val="Strong"/>
                <w:b w:val="0"/>
                <w:bCs/>
              </w:rPr>
              <w:t>Occupation</w:t>
            </w:r>
          </w:p>
        </w:tc>
        <w:tc>
          <w:tcPr>
            <w:tcW w:w="1985" w:type="dxa"/>
            <w:gridSpan w:val="2"/>
            <w:shd w:val="clear" w:color="auto" w:fill="D9D9D9" w:themeFill="background1" w:themeFillShade="D9"/>
          </w:tcPr>
          <w:p w14:paraId="457A304A" w14:textId="3D894B3A" w:rsidR="00513E71" w:rsidRDefault="00513E71" w:rsidP="000E26D3">
            <w:pPr>
              <w:jc w:val="both"/>
              <w:rPr>
                <w:rStyle w:val="Strong"/>
                <w:b w:val="0"/>
                <w:bCs/>
              </w:rPr>
            </w:pPr>
            <w:r>
              <w:rPr>
                <w:rStyle w:val="Strong"/>
                <w:b w:val="0"/>
                <w:bCs/>
              </w:rPr>
              <w:t>Maintenance received (if any)</w:t>
            </w:r>
          </w:p>
        </w:tc>
        <w:tc>
          <w:tcPr>
            <w:tcW w:w="2126" w:type="dxa"/>
            <w:gridSpan w:val="3"/>
            <w:shd w:val="clear" w:color="auto" w:fill="D9D9D9" w:themeFill="background1" w:themeFillShade="D9"/>
          </w:tcPr>
          <w:p w14:paraId="4CDAFFBD" w14:textId="14F5B252" w:rsidR="00513E71" w:rsidRDefault="00513E71" w:rsidP="000E26D3">
            <w:pPr>
              <w:jc w:val="both"/>
              <w:rPr>
                <w:rStyle w:val="Strong"/>
                <w:b w:val="0"/>
                <w:bCs/>
              </w:rPr>
            </w:pPr>
            <w:r>
              <w:rPr>
                <w:rStyle w:val="Strong"/>
                <w:b w:val="0"/>
                <w:bCs/>
              </w:rPr>
              <w:t>Was the child financially dependent on the deceased</w:t>
            </w:r>
          </w:p>
        </w:tc>
      </w:tr>
      <w:tr w:rsidR="00513E71" w:rsidRPr="0033781F" w14:paraId="0743ED1A" w14:textId="77777777" w:rsidTr="00513E71">
        <w:tc>
          <w:tcPr>
            <w:tcW w:w="478" w:type="dxa"/>
            <w:vMerge/>
          </w:tcPr>
          <w:p w14:paraId="141E8377" w14:textId="77777777" w:rsidR="00513E71" w:rsidRDefault="00513E71" w:rsidP="000E26D3">
            <w:pPr>
              <w:rPr>
                <w:b/>
                <w:color w:val="171717" w:themeColor="background2" w:themeShade="1A"/>
              </w:rPr>
            </w:pPr>
          </w:p>
        </w:tc>
        <w:tc>
          <w:tcPr>
            <w:tcW w:w="1774" w:type="dxa"/>
            <w:shd w:val="clear" w:color="auto" w:fill="FFFFFF" w:themeFill="background1"/>
          </w:tcPr>
          <w:p w14:paraId="71A621CD" w14:textId="2C2D8042" w:rsidR="00513E71" w:rsidRDefault="00513E71"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571" w:type="dxa"/>
            <w:gridSpan w:val="3"/>
            <w:shd w:val="clear" w:color="auto" w:fill="FFFFFF" w:themeFill="background1"/>
          </w:tcPr>
          <w:p w14:paraId="0D6BB0CF" w14:textId="26DCE3ED" w:rsidR="00513E71" w:rsidRDefault="00513E71"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417" w:type="dxa"/>
            <w:shd w:val="clear" w:color="auto" w:fill="FFFFFF" w:themeFill="background1"/>
          </w:tcPr>
          <w:p w14:paraId="776AA813" w14:textId="0320B013" w:rsidR="00513E71" w:rsidRDefault="00513E71"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985" w:type="dxa"/>
            <w:gridSpan w:val="2"/>
            <w:shd w:val="clear" w:color="auto" w:fill="FFFFFF" w:themeFill="background1"/>
          </w:tcPr>
          <w:p w14:paraId="51BEC78E" w14:textId="180F8C7E" w:rsidR="00513E71" w:rsidRDefault="00513E71"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126" w:type="dxa"/>
            <w:gridSpan w:val="3"/>
            <w:shd w:val="clear" w:color="auto" w:fill="FFFFFF" w:themeFill="background1"/>
          </w:tcPr>
          <w:p w14:paraId="1EFA66BC" w14:textId="278D6B1C" w:rsidR="00513E71" w:rsidRDefault="00513E71"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513E71" w:rsidRPr="0033781F" w14:paraId="264A9C77" w14:textId="77777777" w:rsidTr="00513E71">
        <w:tc>
          <w:tcPr>
            <w:tcW w:w="478" w:type="dxa"/>
            <w:vMerge/>
          </w:tcPr>
          <w:p w14:paraId="0A93AB17" w14:textId="77777777" w:rsidR="00513E71" w:rsidRDefault="00513E71" w:rsidP="000E26D3">
            <w:pPr>
              <w:rPr>
                <w:b/>
                <w:color w:val="171717" w:themeColor="background2" w:themeShade="1A"/>
              </w:rPr>
            </w:pPr>
          </w:p>
        </w:tc>
        <w:tc>
          <w:tcPr>
            <w:tcW w:w="1774" w:type="dxa"/>
            <w:shd w:val="clear" w:color="auto" w:fill="FFFFFF" w:themeFill="background1"/>
          </w:tcPr>
          <w:p w14:paraId="5E17570A" w14:textId="17613695"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571" w:type="dxa"/>
            <w:gridSpan w:val="3"/>
            <w:shd w:val="clear" w:color="auto" w:fill="FFFFFF" w:themeFill="background1"/>
          </w:tcPr>
          <w:p w14:paraId="4072F1A0" w14:textId="61BA31B1"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417" w:type="dxa"/>
            <w:shd w:val="clear" w:color="auto" w:fill="FFFFFF" w:themeFill="background1"/>
          </w:tcPr>
          <w:p w14:paraId="14AC5C8C" w14:textId="45A51334"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985" w:type="dxa"/>
            <w:gridSpan w:val="2"/>
            <w:shd w:val="clear" w:color="auto" w:fill="FFFFFF" w:themeFill="background1"/>
          </w:tcPr>
          <w:p w14:paraId="33671D09" w14:textId="53E3F10E"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126" w:type="dxa"/>
            <w:gridSpan w:val="3"/>
            <w:shd w:val="clear" w:color="auto" w:fill="FFFFFF" w:themeFill="background1"/>
          </w:tcPr>
          <w:p w14:paraId="15D1A243" w14:textId="38FF13D2"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513E71" w:rsidRPr="0033781F" w14:paraId="4154BD05" w14:textId="77777777" w:rsidTr="00513E71">
        <w:tc>
          <w:tcPr>
            <w:tcW w:w="478" w:type="dxa"/>
            <w:vMerge/>
          </w:tcPr>
          <w:p w14:paraId="205ED6C8" w14:textId="77777777" w:rsidR="00513E71" w:rsidRDefault="00513E71" w:rsidP="000E26D3">
            <w:pPr>
              <w:rPr>
                <w:b/>
                <w:color w:val="171717" w:themeColor="background2" w:themeShade="1A"/>
              </w:rPr>
            </w:pPr>
          </w:p>
        </w:tc>
        <w:tc>
          <w:tcPr>
            <w:tcW w:w="1774" w:type="dxa"/>
            <w:shd w:val="clear" w:color="auto" w:fill="FFFFFF" w:themeFill="background1"/>
          </w:tcPr>
          <w:p w14:paraId="716284E1" w14:textId="0777B232"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571" w:type="dxa"/>
            <w:gridSpan w:val="3"/>
            <w:shd w:val="clear" w:color="auto" w:fill="FFFFFF" w:themeFill="background1"/>
          </w:tcPr>
          <w:p w14:paraId="6B90AC3D" w14:textId="3F11353C"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417" w:type="dxa"/>
            <w:shd w:val="clear" w:color="auto" w:fill="FFFFFF" w:themeFill="background1"/>
          </w:tcPr>
          <w:p w14:paraId="282C8DC8" w14:textId="68DE80F0"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985" w:type="dxa"/>
            <w:gridSpan w:val="2"/>
            <w:shd w:val="clear" w:color="auto" w:fill="FFFFFF" w:themeFill="background1"/>
          </w:tcPr>
          <w:p w14:paraId="5048019B" w14:textId="6AA37A3A"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126" w:type="dxa"/>
            <w:gridSpan w:val="3"/>
            <w:shd w:val="clear" w:color="auto" w:fill="FFFFFF" w:themeFill="background1"/>
          </w:tcPr>
          <w:p w14:paraId="757269E0" w14:textId="2CA82A25"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513E71" w:rsidRPr="0033781F" w14:paraId="19DFFE89" w14:textId="77777777" w:rsidTr="00513E71">
        <w:tc>
          <w:tcPr>
            <w:tcW w:w="478" w:type="dxa"/>
            <w:vMerge/>
          </w:tcPr>
          <w:p w14:paraId="1023A17D" w14:textId="77777777" w:rsidR="00513E71" w:rsidRDefault="00513E71" w:rsidP="000E26D3">
            <w:pPr>
              <w:rPr>
                <w:b/>
                <w:color w:val="171717" w:themeColor="background2" w:themeShade="1A"/>
              </w:rPr>
            </w:pPr>
          </w:p>
        </w:tc>
        <w:tc>
          <w:tcPr>
            <w:tcW w:w="1774" w:type="dxa"/>
            <w:shd w:val="clear" w:color="auto" w:fill="FFFFFF" w:themeFill="background1"/>
          </w:tcPr>
          <w:p w14:paraId="41F6EB96" w14:textId="15FBE742"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571" w:type="dxa"/>
            <w:gridSpan w:val="3"/>
            <w:shd w:val="clear" w:color="auto" w:fill="FFFFFF" w:themeFill="background1"/>
          </w:tcPr>
          <w:p w14:paraId="38B8B5A8" w14:textId="123401C9"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417" w:type="dxa"/>
            <w:shd w:val="clear" w:color="auto" w:fill="FFFFFF" w:themeFill="background1"/>
          </w:tcPr>
          <w:p w14:paraId="211DB18B" w14:textId="3B05693B"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985" w:type="dxa"/>
            <w:gridSpan w:val="2"/>
            <w:shd w:val="clear" w:color="auto" w:fill="FFFFFF" w:themeFill="background1"/>
          </w:tcPr>
          <w:p w14:paraId="0B30EE3A" w14:textId="1C95029A"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126" w:type="dxa"/>
            <w:gridSpan w:val="3"/>
            <w:shd w:val="clear" w:color="auto" w:fill="FFFFFF" w:themeFill="background1"/>
          </w:tcPr>
          <w:p w14:paraId="6F2FDA8B" w14:textId="4A659286"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513E71" w:rsidRPr="0033781F" w14:paraId="41B94E69" w14:textId="77777777" w:rsidTr="00513E71">
        <w:tc>
          <w:tcPr>
            <w:tcW w:w="478" w:type="dxa"/>
            <w:vMerge/>
          </w:tcPr>
          <w:p w14:paraId="3A9ED1FD" w14:textId="77777777" w:rsidR="00513E71" w:rsidRDefault="00513E71" w:rsidP="000E26D3">
            <w:pPr>
              <w:rPr>
                <w:b/>
                <w:color w:val="171717" w:themeColor="background2" w:themeShade="1A"/>
              </w:rPr>
            </w:pPr>
          </w:p>
        </w:tc>
        <w:tc>
          <w:tcPr>
            <w:tcW w:w="1774" w:type="dxa"/>
            <w:shd w:val="clear" w:color="auto" w:fill="FFFFFF" w:themeFill="background1"/>
          </w:tcPr>
          <w:p w14:paraId="79EAB158" w14:textId="7BE38033"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571" w:type="dxa"/>
            <w:gridSpan w:val="3"/>
            <w:shd w:val="clear" w:color="auto" w:fill="FFFFFF" w:themeFill="background1"/>
          </w:tcPr>
          <w:p w14:paraId="3BA28663" w14:textId="70353E54"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417" w:type="dxa"/>
            <w:shd w:val="clear" w:color="auto" w:fill="FFFFFF" w:themeFill="background1"/>
          </w:tcPr>
          <w:p w14:paraId="650A62E6" w14:textId="59A2C171"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1985" w:type="dxa"/>
            <w:gridSpan w:val="2"/>
            <w:shd w:val="clear" w:color="auto" w:fill="FFFFFF" w:themeFill="background1"/>
          </w:tcPr>
          <w:p w14:paraId="5A80F0B6" w14:textId="1B918745"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126" w:type="dxa"/>
            <w:gridSpan w:val="3"/>
            <w:shd w:val="clear" w:color="auto" w:fill="FFFFFF" w:themeFill="background1"/>
          </w:tcPr>
          <w:p w14:paraId="1F9F6A2F" w14:textId="35B30AA7" w:rsidR="00513E71" w:rsidRPr="0033781F" w:rsidRDefault="00513E71" w:rsidP="000E26D3">
            <w:pPr>
              <w:jc w:val="both"/>
              <w:rPr>
                <w:rStyle w:val="Strong"/>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9A2492" w:rsidRPr="0033781F" w14:paraId="1127F96E" w14:textId="77777777" w:rsidTr="00EC22C6">
        <w:tc>
          <w:tcPr>
            <w:tcW w:w="478" w:type="dxa"/>
          </w:tcPr>
          <w:p w14:paraId="4F55C707" w14:textId="77777777" w:rsidR="009A2492" w:rsidRDefault="009A2492" w:rsidP="000E26D3">
            <w:pPr>
              <w:rPr>
                <w:b/>
                <w:color w:val="171717" w:themeColor="background2" w:themeShade="1A"/>
              </w:rPr>
            </w:pPr>
          </w:p>
        </w:tc>
        <w:tc>
          <w:tcPr>
            <w:tcW w:w="8873" w:type="dxa"/>
            <w:gridSpan w:val="10"/>
            <w:shd w:val="clear" w:color="auto" w:fill="FFFFFF" w:themeFill="background1"/>
          </w:tcPr>
          <w:p w14:paraId="71A2E494" w14:textId="77777777" w:rsidR="009A2492" w:rsidRPr="0033781F" w:rsidRDefault="009A2492" w:rsidP="000E26D3">
            <w:pPr>
              <w:jc w:val="both"/>
              <w:rPr>
                <w:rStyle w:val="Strong"/>
              </w:rPr>
            </w:pPr>
          </w:p>
        </w:tc>
      </w:tr>
      <w:tr w:rsidR="00D21FF7" w:rsidRPr="0033781F" w14:paraId="6E6D0FBB" w14:textId="77777777" w:rsidTr="00EC22C6">
        <w:tc>
          <w:tcPr>
            <w:tcW w:w="478" w:type="dxa"/>
          </w:tcPr>
          <w:p w14:paraId="454913E2" w14:textId="15E891CF" w:rsidR="00D21FF7" w:rsidRPr="00D21FF7" w:rsidRDefault="00D21FF7" w:rsidP="000E26D3">
            <w:pPr>
              <w:rPr>
                <w:bCs/>
                <w:color w:val="171717" w:themeColor="background2" w:themeShade="1A"/>
              </w:rPr>
            </w:pPr>
            <w:r w:rsidRPr="00D21FF7">
              <w:rPr>
                <w:bCs/>
                <w:color w:val="171717" w:themeColor="background2" w:themeShade="1A"/>
              </w:rPr>
              <w:t>6.8</w:t>
            </w:r>
          </w:p>
        </w:tc>
        <w:tc>
          <w:tcPr>
            <w:tcW w:w="8873" w:type="dxa"/>
            <w:gridSpan w:val="10"/>
            <w:shd w:val="clear" w:color="auto" w:fill="FFFFFF" w:themeFill="background1"/>
          </w:tcPr>
          <w:p w14:paraId="12A75EA5" w14:textId="0151C4D0" w:rsidR="00D21FF7" w:rsidRDefault="003F7257" w:rsidP="000E26D3">
            <w:pPr>
              <w:jc w:val="both"/>
              <w:rPr>
                <w:rStyle w:val="Strong"/>
                <w:b w:val="0"/>
                <w:bCs/>
              </w:rPr>
            </w:pPr>
            <w:r>
              <w:rPr>
                <w:rStyle w:val="Strong"/>
                <w:b w:val="0"/>
                <w:bCs/>
              </w:rPr>
              <w:t>Where the deceased</w:t>
            </w:r>
            <w:r w:rsidR="003815A9">
              <w:rPr>
                <w:rStyle w:val="Strong"/>
                <w:b w:val="0"/>
                <w:bCs/>
              </w:rPr>
              <w:t>’s child</w:t>
            </w:r>
            <w:r w:rsidR="00CD6479">
              <w:rPr>
                <w:rStyle w:val="Strong"/>
                <w:b w:val="0"/>
                <w:bCs/>
              </w:rPr>
              <w:t xml:space="preserve"> has attained majority</w:t>
            </w:r>
            <w:r w:rsidR="00260D57">
              <w:rPr>
                <w:rStyle w:val="Strong"/>
                <w:b w:val="0"/>
                <w:bCs/>
              </w:rPr>
              <w:t xml:space="preserve"> and remains financially </w:t>
            </w:r>
            <w:r w:rsidR="00495BF9">
              <w:rPr>
                <w:rStyle w:val="Strong"/>
                <w:b w:val="0"/>
                <w:bCs/>
              </w:rPr>
              <w:t>dependent</w:t>
            </w:r>
            <w:r w:rsidR="00670C26">
              <w:rPr>
                <w:rStyle w:val="Strong"/>
                <w:b w:val="0"/>
                <w:bCs/>
              </w:rPr>
              <w:t xml:space="preserve">, but is not a </w:t>
            </w:r>
            <w:r w:rsidR="0089561D">
              <w:rPr>
                <w:rStyle w:val="Strong"/>
                <w:b w:val="0"/>
                <w:bCs/>
              </w:rPr>
              <w:t>student, please substantiate the extent</w:t>
            </w:r>
            <w:r w:rsidR="0025157E">
              <w:rPr>
                <w:rStyle w:val="Strong"/>
                <w:b w:val="0"/>
                <w:bCs/>
              </w:rPr>
              <w:t xml:space="preserve"> of the child’s </w:t>
            </w:r>
            <w:r w:rsidR="00B4399C">
              <w:rPr>
                <w:rStyle w:val="Strong"/>
                <w:b w:val="0"/>
                <w:bCs/>
              </w:rPr>
              <w:t>dependency on the deceased member</w:t>
            </w:r>
            <w:r w:rsidR="00CF5173">
              <w:rPr>
                <w:rStyle w:val="Strong"/>
                <w:b w:val="0"/>
                <w:bCs/>
              </w:rPr>
              <w:t xml:space="preserve"> (Proof that the child is enrolled at </w:t>
            </w:r>
            <w:r w:rsidR="00151CA1">
              <w:rPr>
                <w:rStyle w:val="Strong"/>
                <w:b w:val="0"/>
                <w:bCs/>
              </w:rPr>
              <w:t>a registered university)</w:t>
            </w:r>
          </w:p>
          <w:p w14:paraId="79FA274B" w14:textId="77777777" w:rsidR="007A147B" w:rsidRDefault="007A147B" w:rsidP="000E26D3">
            <w:pPr>
              <w:jc w:val="both"/>
              <w:rPr>
                <w:rStyle w:val="Strong"/>
                <w:b w:val="0"/>
                <w:bCs/>
              </w:rPr>
            </w:pPr>
            <w:r>
              <w:rPr>
                <w:rStyle w:val="Strong"/>
                <w:b w:val="0"/>
                <w:bCs/>
              </w:rPr>
              <w:t xml:space="preserve">Please supply full names and legal guardians </w:t>
            </w:r>
            <w:r w:rsidR="00944A08">
              <w:rPr>
                <w:rStyle w:val="Strong"/>
                <w:b w:val="0"/>
                <w:bCs/>
              </w:rPr>
              <w:t>of any minor children</w:t>
            </w:r>
          </w:p>
          <w:p w14:paraId="1F8C8F95" w14:textId="66AB4560" w:rsidR="00944A08" w:rsidRPr="003F7257" w:rsidRDefault="002F1365" w:rsidP="000E26D3">
            <w:pPr>
              <w:jc w:val="both"/>
              <w:rPr>
                <w:rStyle w:val="Strong"/>
                <w:b w:val="0"/>
                <w:bCs/>
              </w:rPr>
            </w:pPr>
            <w:r>
              <w:rPr>
                <w:rStyle w:val="Strong"/>
                <w:b w:val="0"/>
                <w:bCs/>
              </w:rPr>
              <w:t xml:space="preserve">Note: Foster parents do </w:t>
            </w:r>
            <w:r w:rsidR="002B073D">
              <w:rPr>
                <w:rStyle w:val="Strong"/>
                <w:b w:val="0"/>
                <w:bCs/>
              </w:rPr>
              <w:t xml:space="preserve">not necessarily </w:t>
            </w:r>
            <w:r w:rsidR="00E266C8">
              <w:rPr>
                <w:rStyle w:val="Strong"/>
                <w:b w:val="0"/>
                <w:bCs/>
              </w:rPr>
              <w:t>qualify as guardians</w:t>
            </w:r>
          </w:p>
        </w:tc>
      </w:tr>
      <w:tr w:rsidR="00275ED7" w:rsidRPr="0033781F" w14:paraId="1F5D7F03" w14:textId="77777777" w:rsidTr="003C0153">
        <w:tc>
          <w:tcPr>
            <w:tcW w:w="478" w:type="dxa"/>
          </w:tcPr>
          <w:p w14:paraId="0A8EE58D" w14:textId="77777777" w:rsidR="00275ED7" w:rsidRPr="00D21FF7" w:rsidRDefault="00275ED7" w:rsidP="000E26D3">
            <w:pPr>
              <w:rPr>
                <w:bCs/>
                <w:color w:val="171717" w:themeColor="background2" w:themeShade="1A"/>
              </w:rPr>
            </w:pPr>
          </w:p>
        </w:tc>
        <w:tc>
          <w:tcPr>
            <w:tcW w:w="2957" w:type="dxa"/>
            <w:gridSpan w:val="3"/>
            <w:shd w:val="clear" w:color="auto" w:fill="D9D9D9" w:themeFill="background1" w:themeFillShade="D9"/>
          </w:tcPr>
          <w:p w14:paraId="1AE6F8E4" w14:textId="5031604A" w:rsidR="00275ED7" w:rsidRDefault="003F694C" w:rsidP="000E26D3">
            <w:pPr>
              <w:jc w:val="both"/>
              <w:rPr>
                <w:rStyle w:val="Strong"/>
                <w:b w:val="0"/>
                <w:bCs/>
              </w:rPr>
            </w:pPr>
            <w:r>
              <w:rPr>
                <w:rStyle w:val="Strong"/>
                <w:b w:val="0"/>
                <w:bCs/>
              </w:rPr>
              <w:t>Full Name and Surname</w:t>
            </w:r>
          </w:p>
        </w:tc>
        <w:tc>
          <w:tcPr>
            <w:tcW w:w="2958" w:type="dxa"/>
            <w:gridSpan w:val="3"/>
            <w:shd w:val="clear" w:color="auto" w:fill="D9D9D9" w:themeFill="background1" w:themeFillShade="D9"/>
          </w:tcPr>
          <w:p w14:paraId="29E715A0" w14:textId="41C54D82" w:rsidR="00275ED7" w:rsidRDefault="00E46FCF" w:rsidP="000E26D3">
            <w:pPr>
              <w:jc w:val="both"/>
              <w:rPr>
                <w:rStyle w:val="Strong"/>
                <w:b w:val="0"/>
                <w:bCs/>
              </w:rPr>
            </w:pPr>
            <w:r>
              <w:rPr>
                <w:rStyle w:val="Strong"/>
                <w:b w:val="0"/>
                <w:bCs/>
              </w:rPr>
              <w:t>ID Number/Date of Birth</w:t>
            </w:r>
          </w:p>
        </w:tc>
        <w:tc>
          <w:tcPr>
            <w:tcW w:w="2958" w:type="dxa"/>
            <w:gridSpan w:val="4"/>
            <w:shd w:val="clear" w:color="auto" w:fill="D9D9D9" w:themeFill="background1" w:themeFillShade="D9"/>
          </w:tcPr>
          <w:p w14:paraId="2709004E" w14:textId="49B4A270" w:rsidR="00275ED7" w:rsidRDefault="003C0153" w:rsidP="000E26D3">
            <w:pPr>
              <w:jc w:val="both"/>
              <w:rPr>
                <w:rStyle w:val="Strong"/>
                <w:b w:val="0"/>
                <w:bCs/>
              </w:rPr>
            </w:pPr>
            <w:r>
              <w:rPr>
                <w:rStyle w:val="Strong"/>
                <w:b w:val="0"/>
                <w:bCs/>
              </w:rPr>
              <w:t>Child’s Name</w:t>
            </w:r>
          </w:p>
        </w:tc>
      </w:tr>
      <w:tr w:rsidR="003C0153" w:rsidRPr="0033781F" w14:paraId="68CD79FB" w14:textId="77777777" w:rsidTr="005D19BA">
        <w:tc>
          <w:tcPr>
            <w:tcW w:w="478" w:type="dxa"/>
          </w:tcPr>
          <w:p w14:paraId="5CFB2900" w14:textId="77777777" w:rsidR="003C0153" w:rsidRPr="00D21FF7" w:rsidRDefault="003C0153" w:rsidP="000E26D3">
            <w:pPr>
              <w:rPr>
                <w:bCs/>
                <w:color w:val="171717" w:themeColor="background2" w:themeShade="1A"/>
              </w:rPr>
            </w:pPr>
          </w:p>
        </w:tc>
        <w:tc>
          <w:tcPr>
            <w:tcW w:w="2957" w:type="dxa"/>
            <w:gridSpan w:val="3"/>
            <w:shd w:val="clear" w:color="auto" w:fill="FFFFFF" w:themeFill="background1"/>
          </w:tcPr>
          <w:p w14:paraId="2A60C941" w14:textId="329B8B62"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shd w:val="clear" w:color="auto" w:fill="FFFFFF" w:themeFill="background1"/>
          </w:tcPr>
          <w:p w14:paraId="5E159DCD" w14:textId="39B83B89"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shd w:val="clear" w:color="auto" w:fill="FFFFFF" w:themeFill="background1"/>
          </w:tcPr>
          <w:p w14:paraId="7E539D7B" w14:textId="103E302C"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3C0153" w:rsidRPr="0033781F" w14:paraId="505CF85E" w14:textId="77777777" w:rsidTr="005D19BA">
        <w:tc>
          <w:tcPr>
            <w:tcW w:w="478" w:type="dxa"/>
          </w:tcPr>
          <w:p w14:paraId="50EE5C0C" w14:textId="77777777" w:rsidR="003C0153" w:rsidRPr="00D21FF7" w:rsidRDefault="003C0153" w:rsidP="000E26D3">
            <w:pPr>
              <w:rPr>
                <w:bCs/>
                <w:color w:val="171717" w:themeColor="background2" w:themeShade="1A"/>
              </w:rPr>
            </w:pPr>
          </w:p>
        </w:tc>
        <w:tc>
          <w:tcPr>
            <w:tcW w:w="2957" w:type="dxa"/>
            <w:gridSpan w:val="3"/>
            <w:shd w:val="clear" w:color="auto" w:fill="FFFFFF" w:themeFill="background1"/>
          </w:tcPr>
          <w:p w14:paraId="634E21A2" w14:textId="143EFAF5"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shd w:val="clear" w:color="auto" w:fill="FFFFFF" w:themeFill="background1"/>
          </w:tcPr>
          <w:p w14:paraId="476D258F" w14:textId="6BD0B675"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shd w:val="clear" w:color="auto" w:fill="FFFFFF" w:themeFill="background1"/>
          </w:tcPr>
          <w:p w14:paraId="4146B365" w14:textId="3CCACABF"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3C0153" w:rsidRPr="0033781F" w14:paraId="18859A89" w14:textId="77777777" w:rsidTr="005D19BA">
        <w:tc>
          <w:tcPr>
            <w:tcW w:w="478" w:type="dxa"/>
          </w:tcPr>
          <w:p w14:paraId="533B0BCF" w14:textId="77777777" w:rsidR="003C0153" w:rsidRPr="00D21FF7" w:rsidRDefault="003C0153" w:rsidP="000E26D3">
            <w:pPr>
              <w:rPr>
                <w:bCs/>
                <w:color w:val="171717" w:themeColor="background2" w:themeShade="1A"/>
              </w:rPr>
            </w:pPr>
          </w:p>
        </w:tc>
        <w:tc>
          <w:tcPr>
            <w:tcW w:w="2957" w:type="dxa"/>
            <w:gridSpan w:val="3"/>
            <w:shd w:val="clear" w:color="auto" w:fill="FFFFFF" w:themeFill="background1"/>
          </w:tcPr>
          <w:p w14:paraId="1B40E72F" w14:textId="4F2E4000"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shd w:val="clear" w:color="auto" w:fill="FFFFFF" w:themeFill="background1"/>
          </w:tcPr>
          <w:p w14:paraId="23F1A787" w14:textId="40F48F7B"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shd w:val="clear" w:color="auto" w:fill="FFFFFF" w:themeFill="background1"/>
          </w:tcPr>
          <w:p w14:paraId="08B4BB64" w14:textId="4AD0D528"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3C0153" w:rsidRPr="0033781F" w14:paraId="4C23EB70" w14:textId="77777777" w:rsidTr="005D19BA">
        <w:tc>
          <w:tcPr>
            <w:tcW w:w="478" w:type="dxa"/>
          </w:tcPr>
          <w:p w14:paraId="105233B8" w14:textId="77777777" w:rsidR="003C0153" w:rsidRPr="00D21FF7" w:rsidRDefault="003C0153" w:rsidP="000E26D3">
            <w:pPr>
              <w:rPr>
                <w:bCs/>
                <w:color w:val="171717" w:themeColor="background2" w:themeShade="1A"/>
              </w:rPr>
            </w:pPr>
          </w:p>
        </w:tc>
        <w:tc>
          <w:tcPr>
            <w:tcW w:w="2957" w:type="dxa"/>
            <w:gridSpan w:val="3"/>
            <w:shd w:val="clear" w:color="auto" w:fill="FFFFFF" w:themeFill="background1"/>
          </w:tcPr>
          <w:p w14:paraId="3C96E3F3" w14:textId="3C5A2647"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shd w:val="clear" w:color="auto" w:fill="FFFFFF" w:themeFill="background1"/>
          </w:tcPr>
          <w:p w14:paraId="03B3AD69" w14:textId="01312799"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shd w:val="clear" w:color="auto" w:fill="FFFFFF" w:themeFill="background1"/>
          </w:tcPr>
          <w:p w14:paraId="1F10373D" w14:textId="488E3C38"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3C0153" w:rsidRPr="0033781F" w14:paraId="10F6A12C" w14:textId="77777777" w:rsidTr="005D19BA">
        <w:tc>
          <w:tcPr>
            <w:tcW w:w="478" w:type="dxa"/>
          </w:tcPr>
          <w:p w14:paraId="58C0598E" w14:textId="77777777" w:rsidR="003C0153" w:rsidRPr="00D21FF7" w:rsidRDefault="003C0153" w:rsidP="000E26D3">
            <w:pPr>
              <w:rPr>
                <w:bCs/>
                <w:color w:val="171717" w:themeColor="background2" w:themeShade="1A"/>
              </w:rPr>
            </w:pPr>
          </w:p>
        </w:tc>
        <w:tc>
          <w:tcPr>
            <w:tcW w:w="2957" w:type="dxa"/>
            <w:gridSpan w:val="3"/>
            <w:shd w:val="clear" w:color="auto" w:fill="FFFFFF" w:themeFill="background1"/>
          </w:tcPr>
          <w:p w14:paraId="66388D20" w14:textId="697B494F"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shd w:val="clear" w:color="auto" w:fill="FFFFFF" w:themeFill="background1"/>
          </w:tcPr>
          <w:p w14:paraId="228AFE16" w14:textId="55C8B7C0"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shd w:val="clear" w:color="auto" w:fill="FFFFFF" w:themeFill="background1"/>
          </w:tcPr>
          <w:p w14:paraId="49425654" w14:textId="13A8FE46" w:rsidR="003C0153" w:rsidRDefault="005D19BA"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E956C8" w:rsidRPr="0033781F" w14:paraId="598CA8AD" w14:textId="77777777" w:rsidTr="002B6BE6">
        <w:tc>
          <w:tcPr>
            <w:tcW w:w="478" w:type="dxa"/>
          </w:tcPr>
          <w:p w14:paraId="423EA83A" w14:textId="3ADA42D0" w:rsidR="00E956C8" w:rsidRPr="00D21FF7" w:rsidRDefault="00E956C8" w:rsidP="000E26D3">
            <w:pPr>
              <w:rPr>
                <w:bCs/>
                <w:color w:val="171717" w:themeColor="background2" w:themeShade="1A"/>
              </w:rPr>
            </w:pPr>
            <w:r>
              <w:rPr>
                <w:bCs/>
                <w:color w:val="171717" w:themeColor="background2" w:themeShade="1A"/>
              </w:rPr>
              <w:t>6</w:t>
            </w:r>
            <w:r>
              <w:rPr>
                <w:color w:val="171717" w:themeColor="background2" w:themeShade="1A"/>
              </w:rPr>
              <w:t>.9</w:t>
            </w:r>
          </w:p>
        </w:tc>
        <w:tc>
          <w:tcPr>
            <w:tcW w:w="8873" w:type="dxa"/>
            <w:gridSpan w:val="10"/>
            <w:shd w:val="clear" w:color="auto" w:fill="FFFFFF" w:themeFill="background1"/>
          </w:tcPr>
          <w:p w14:paraId="40DF820B" w14:textId="01491C6B" w:rsidR="00E956C8" w:rsidRPr="00650743" w:rsidRDefault="00650743" w:rsidP="000E26D3">
            <w:pPr>
              <w:jc w:val="both"/>
              <w:rPr>
                <w:rStyle w:val="Strong"/>
                <w:b w:val="0"/>
                <w:bCs/>
              </w:rPr>
            </w:pPr>
            <w:r>
              <w:rPr>
                <w:rStyle w:val="Strong"/>
                <w:b w:val="0"/>
                <w:bCs/>
              </w:rPr>
              <w:t>Please indicate</w:t>
            </w:r>
            <w:r w:rsidR="004F7EEA">
              <w:rPr>
                <w:rStyle w:val="Strong"/>
                <w:b w:val="0"/>
                <w:bCs/>
              </w:rPr>
              <w:t xml:space="preserve"> the name </w:t>
            </w:r>
            <w:r w:rsidR="00C528EC">
              <w:rPr>
                <w:rStyle w:val="Strong"/>
                <w:b w:val="0"/>
                <w:bCs/>
              </w:rPr>
              <w:t>of any other person</w:t>
            </w:r>
            <w:r w:rsidR="006C256E">
              <w:rPr>
                <w:rStyle w:val="Strong"/>
                <w:b w:val="0"/>
                <w:bCs/>
              </w:rPr>
              <w:t xml:space="preserve"> whom you may be aware</w:t>
            </w:r>
            <w:r w:rsidR="00110132">
              <w:rPr>
                <w:rStyle w:val="Strong"/>
                <w:b w:val="0"/>
                <w:bCs/>
              </w:rPr>
              <w:t xml:space="preserve"> of who could</w:t>
            </w:r>
            <w:r w:rsidR="00EC3184">
              <w:rPr>
                <w:rStyle w:val="Strong"/>
                <w:b w:val="0"/>
                <w:bCs/>
              </w:rPr>
              <w:t xml:space="preserve"> be considered </w:t>
            </w:r>
            <w:r w:rsidR="00361FD1">
              <w:rPr>
                <w:rStyle w:val="Strong"/>
                <w:b w:val="0"/>
                <w:bCs/>
              </w:rPr>
              <w:t xml:space="preserve">to have </w:t>
            </w:r>
            <w:r w:rsidR="008774C0">
              <w:rPr>
                <w:rStyle w:val="Strong"/>
                <w:b w:val="0"/>
                <w:bCs/>
              </w:rPr>
              <w:t xml:space="preserve">been financially </w:t>
            </w:r>
            <w:r w:rsidR="00196D91">
              <w:rPr>
                <w:rStyle w:val="Strong"/>
                <w:b w:val="0"/>
                <w:bCs/>
              </w:rPr>
              <w:t>dependent</w:t>
            </w:r>
            <w:r w:rsidR="008774C0">
              <w:rPr>
                <w:rStyle w:val="Strong"/>
                <w:b w:val="0"/>
                <w:bCs/>
              </w:rPr>
              <w:t xml:space="preserve"> </w:t>
            </w:r>
            <w:r w:rsidR="007C1180">
              <w:rPr>
                <w:rStyle w:val="Strong"/>
                <w:b w:val="0"/>
                <w:bCs/>
              </w:rPr>
              <w:t xml:space="preserve">upon the member at the time of </w:t>
            </w:r>
            <w:r w:rsidR="00577B9E">
              <w:rPr>
                <w:rStyle w:val="Strong"/>
                <w:b w:val="0"/>
                <w:bCs/>
              </w:rPr>
              <w:t>his/her death</w:t>
            </w:r>
            <w:r w:rsidR="0046424F">
              <w:rPr>
                <w:rStyle w:val="Strong"/>
                <w:b w:val="0"/>
                <w:bCs/>
              </w:rPr>
              <w:t>. In addition</w:t>
            </w:r>
            <w:r w:rsidR="00F2523B">
              <w:rPr>
                <w:rStyle w:val="Strong"/>
                <w:b w:val="0"/>
                <w:bCs/>
              </w:rPr>
              <w:t>, please indicate any other person</w:t>
            </w:r>
            <w:r w:rsidR="0035092F">
              <w:rPr>
                <w:rStyle w:val="Strong"/>
                <w:b w:val="0"/>
                <w:bCs/>
              </w:rPr>
              <w:t xml:space="preserve"> in respect of whom </w:t>
            </w:r>
            <w:r w:rsidR="00A35F79">
              <w:rPr>
                <w:rStyle w:val="Strong"/>
                <w:b w:val="0"/>
                <w:bCs/>
              </w:rPr>
              <w:t>the member could have</w:t>
            </w:r>
            <w:r w:rsidR="006904DD">
              <w:rPr>
                <w:rStyle w:val="Strong"/>
                <w:b w:val="0"/>
                <w:bCs/>
              </w:rPr>
              <w:t xml:space="preserve"> become legally</w:t>
            </w:r>
            <w:r w:rsidR="007D2F51">
              <w:rPr>
                <w:rStyle w:val="Strong"/>
                <w:b w:val="0"/>
                <w:bCs/>
              </w:rPr>
              <w:t xml:space="preserve"> obliged to maintain</w:t>
            </w:r>
            <w:r w:rsidR="00242B5E">
              <w:rPr>
                <w:rStyle w:val="Strong"/>
                <w:b w:val="0"/>
                <w:bCs/>
              </w:rPr>
              <w:t xml:space="preserve"> if the member had not</w:t>
            </w:r>
            <w:r w:rsidR="00F3604A">
              <w:rPr>
                <w:rStyle w:val="Strong"/>
                <w:b w:val="0"/>
                <w:bCs/>
              </w:rPr>
              <w:t xml:space="preserve"> died e.g</w:t>
            </w:r>
            <w:r w:rsidR="001C7034">
              <w:rPr>
                <w:rStyle w:val="Strong"/>
                <w:b w:val="0"/>
                <w:bCs/>
              </w:rPr>
              <w:t xml:space="preserve"> an unborn child or parent</w:t>
            </w:r>
            <w:r w:rsidR="00472AEB">
              <w:rPr>
                <w:rStyle w:val="Strong"/>
                <w:b w:val="0"/>
                <w:bCs/>
              </w:rPr>
              <w:t xml:space="preserve"> who the deceased was supporting financially.</w:t>
            </w:r>
          </w:p>
        </w:tc>
      </w:tr>
      <w:tr w:rsidR="00330ACB" w:rsidRPr="0033781F" w14:paraId="0B91063B" w14:textId="77777777" w:rsidTr="00B56C06">
        <w:tc>
          <w:tcPr>
            <w:tcW w:w="478" w:type="dxa"/>
          </w:tcPr>
          <w:p w14:paraId="1CD0125B" w14:textId="77777777" w:rsidR="00330ACB" w:rsidRDefault="00330ACB" w:rsidP="000E26D3">
            <w:pPr>
              <w:rPr>
                <w:bCs/>
                <w:color w:val="171717" w:themeColor="background2" w:themeShade="1A"/>
              </w:rPr>
            </w:pPr>
          </w:p>
        </w:tc>
        <w:tc>
          <w:tcPr>
            <w:tcW w:w="2957" w:type="dxa"/>
            <w:gridSpan w:val="3"/>
            <w:shd w:val="clear" w:color="auto" w:fill="D9D9D9" w:themeFill="background1" w:themeFillShade="D9"/>
          </w:tcPr>
          <w:p w14:paraId="303F44BE" w14:textId="3345FA01" w:rsidR="00330ACB" w:rsidRDefault="005879BB" w:rsidP="000E26D3">
            <w:pPr>
              <w:jc w:val="both"/>
              <w:rPr>
                <w:rStyle w:val="Strong"/>
                <w:b w:val="0"/>
                <w:bCs/>
              </w:rPr>
            </w:pPr>
            <w:r>
              <w:rPr>
                <w:rStyle w:val="Strong"/>
                <w:b w:val="0"/>
                <w:bCs/>
              </w:rPr>
              <w:t>Full Name and Surname</w:t>
            </w:r>
          </w:p>
        </w:tc>
        <w:tc>
          <w:tcPr>
            <w:tcW w:w="2958" w:type="dxa"/>
            <w:gridSpan w:val="3"/>
            <w:shd w:val="clear" w:color="auto" w:fill="D9D9D9" w:themeFill="background1" w:themeFillShade="D9"/>
          </w:tcPr>
          <w:p w14:paraId="063CF6D5" w14:textId="52DC77E1" w:rsidR="00330ACB" w:rsidRDefault="00FC59B9" w:rsidP="000E26D3">
            <w:pPr>
              <w:jc w:val="both"/>
              <w:rPr>
                <w:rStyle w:val="Strong"/>
                <w:b w:val="0"/>
                <w:bCs/>
              </w:rPr>
            </w:pPr>
            <w:r>
              <w:rPr>
                <w:rStyle w:val="Strong"/>
                <w:b w:val="0"/>
                <w:bCs/>
              </w:rPr>
              <w:t>ID Number/Date of Birth</w:t>
            </w:r>
          </w:p>
        </w:tc>
        <w:tc>
          <w:tcPr>
            <w:tcW w:w="2958" w:type="dxa"/>
            <w:gridSpan w:val="4"/>
            <w:shd w:val="clear" w:color="auto" w:fill="D9D9D9" w:themeFill="background1" w:themeFillShade="D9"/>
          </w:tcPr>
          <w:p w14:paraId="755CFE34" w14:textId="377CD814" w:rsidR="00330ACB" w:rsidRDefault="00D71D4F" w:rsidP="000E26D3">
            <w:pPr>
              <w:jc w:val="both"/>
              <w:rPr>
                <w:rStyle w:val="Strong"/>
                <w:b w:val="0"/>
                <w:bCs/>
              </w:rPr>
            </w:pPr>
            <w:r>
              <w:rPr>
                <w:rStyle w:val="Strong"/>
                <w:b w:val="0"/>
                <w:bCs/>
              </w:rPr>
              <w:t>Relationship to member and extent of financial dependence.</w:t>
            </w:r>
          </w:p>
        </w:tc>
      </w:tr>
      <w:tr w:rsidR="00B56C06" w:rsidRPr="0033781F" w14:paraId="3D933D12" w14:textId="77777777" w:rsidTr="00B56C06">
        <w:tc>
          <w:tcPr>
            <w:tcW w:w="478" w:type="dxa"/>
          </w:tcPr>
          <w:p w14:paraId="2D49DD56" w14:textId="77777777" w:rsidR="00B56C06" w:rsidRDefault="00B56C06" w:rsidP="000E26D3">
            <w:pPr>
              <w:rPr>
                <w:bCs/>
                <w:color w:val="171717" w:themeColor="background2" w:themeShade="1A"/>
              </w:rPr>
            </w:pPr>
          </w:p>
        </w:tc>
        <w:tc>
          <w:tcPr>
            <w:tcW w:w="2957" w:type="dxa"/>
            <w:gridSpan w:val="3"/>
            <w:shd w:val="clear" w:color="auto" w:fill="FFFFFF" w:themeFill="background1"/>
          </w:tcPr>
          <w:p w14:paraId="05BCEC9C" w14:textId="274E6CF6"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shd w:val="clear" w:color="auto" w:fill="FFFFFF" w:themeFill="background1"/>
          </w:tcPr>
          <w:p w14:paraId="3BCDD146" w14:textId="41E8F1AA"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shd w:val="clear" w:color="auto" w:fill="FFFFFF" w:themeFill="background1"/>
          </w:tcPr>
          <w:p w14:paraId="61E23189" w14:textId="6AAAFD89"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B56C06" w:rsidRPr="0033781F" w14:paraId="6B84184B" w14:textId="77777777" w:rsidTr="00B56C06">
        <w:tc>
          <w:tcPr>
            <w:tcW w:w="478" w:type="dxa"/>
          </w:tcPr>
          <w:p w14:paraId="73DF1116" w14:textId="77777777" w:rsidR="00B56C06" w:rsidRDefault="00B56C06" w:rsidP="000E26D3">
            <w:pPr>
              <w:rPr>
                <w:bCs/>
                <w:color w:val="171717" w:themeColor="background2" w:themeShade="1A"/>
              </w:rPr>
            </w:pPr>
          </w:p>
        </w:tc>
        <w:tc>
          <w:tcPr>
            <w:tcW w:w="2957" w:type="dxa"/>
            <w:gridSpan w:val="3"/>
            <w:shd w:val="clear" w:color="auto" w:fill="FFFFFF" w:themeFill="background1"/>
          </w:tcPr>
          <w:p w14:paraId="4F9F6F27" w14:textId="06B6D95C"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shd w:val="clear" w:color="auto" w:fill="FFFFFF" w:themeFill="background1"/>
          </w:tcPr>
          <w:p w14:paraId="3278163E" w14:textId="208BDE5A"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shd w:val="clear" w:color="auto" w:fill="FFFFFF" w:themeFill="background1"/>
          </w:tcPr>
          <w:p w14:paraId="43FA11A7" w14:textId="3CCD6775"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B56C06" w:rsidRPr="0033781F" w14:paraId="559A2465" w14:textId="77777777" w:rsidTr="00B56C06">
        <w:tc>
          <w:tcPr>
            <w:tcW w:w="478" w:type="dxa"/>
          </w:tcPr>
          <w:p w14:paraId="37922D49" w14:textId="77777777" w:rsidR="00B56C06" w:rsidRDefault="00B56C06" w:rsidP="000E26D3">
            <w:pPr>
              <w:rPr>
                <w:bCs/>
                <w:color w:val="171717" w:themeColor="background2" w:themeShade="1A"/>
              </w:rPr>
            </w:pPr>
          </w:p>
        </w:tc>
        <w:tc>
          <w:tcPr>
            <w:tcW w:w="2957" w:type="dxa"/>
            <w:gridSpan w:val="3"/>
            <w:shd w:val="clear" w:color="auto" w:fill="FFFFFF" w:themeFill="background1"/>
          </w:tcPr>
          <w:p w14:paraId="7DE014AB" w14:textId="2FBD568B"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shd w:val="clear" w:color="auto" w:fill="FFFFFF" w:themeFill="background1"/>
          </w:tcPr>
          <w:p w14:paraId="1885EB72" w14:textId="30DDE323"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shd w:val="clear" w:color="auto" w:fill="FFFFFF" w:themeFill="background1"/>
          </w:tcPr>
          <w:p w14:paraId="64A629B0" w14:textId="2F06C28E"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B56C06" w:rsidRPr="0033781F" w14:paraId="6F905107" w14:textId="77777777" w:rsidTr="00B56C06">
        <w:tc>
          <w:tcPr>
            <w:tcW w:w="478" w:type="dxa"/>
          </w:tcPr>
          <w:p w14:paraId="7C8C01A9" w14:textId="77777777" w:rsidR="00B56C06" w:rsidRDefault="00B56C06" w:rsidP="000E26D3">
            <w:pPr>
              <w:rPr>
                <w:bCs/>
                <w:color w:val="171717" w:themeColor="background2" w:themeShade="1A"/>
              </w:rPr>
            </w:pPr>
          </w:p>
        </w:tc>
        <w:tc>
          <w:tcPr>
            <w:tcW w:w="2957" w:type="dxa"/>
            <w:gridSpan w:val="3"/>
            <w:shd w:val="clear" w:color="auto" w:fill="FFFFFF" w:themeFill="background1"/>
          </w:tcPr>
          <w:p w14:paraId="22289F11" w14:textId="0DADEE36"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shd w:val="clear" w:color="auto" w:fill="FFFFFF" w:themeFill="background1"/>
          </w:tcPr>
          <w:p w14:paraId="0B6B0D98" w14:textId="4B5F7148"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shd w:val="clear" w:color="auto" w:fill="FFFFFF" w:themeFill="background1"/>
          </w:tcPr>
          <w:p w14:paraId="24F53F76" w14:textId="31628D44"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r w:rsidR="00B56C06" w:rsidRPr="0033781F" w14:paraId="5D11DE9A" w14:textId="77777777" w:rsidTr="00B56C06">
        <w:tc>
          <w:tcPr>
            <w:tcW w:w="478" w:type="dxa"/>
          </w:tcPr>
          <w:p w14:paraId="53F91C5E" w14:textId="77777777" w:rsidR="00B56C06" w:rsidRDefault="00B56C06" w:rsidP="000E26D3">
            <w:pPr>
              <w:rPr>
                <w:bCs/>
                <w:color w:val="171717" w:themeColor="background2" w:themeShade="1A"/>
              </w:rPr>
            </w:pPr>
          </w:p>
        </w:tc>
        <w:tc>
          <w:tcPr>
            <w:tcW w:w="2957" w:type="dxa"/>
            <w:gridSpan w:val="3"/>
            <w:shd w:val="clear" w:color="auto" w:fill="FFFFFF" w:themeFill="background1"/>
          </w:tcPr>
          <w:p w14:paraId="16C2334B" w14:textId="64984DAE"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3"/>
            <w:shd w:val="clear" w:color="auto" w:fill="FFFFFF" w:themeFill="background1"/>
          </w:tcPr>
          <w:p w14:paraId="3336825D" w14:textId="2789C082"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c>
          <w:tcPr>
            <w:tcW w:w="2958" w:type="dxa"/>
            <w:gridSpan w:val="4"/>
            <w:shd w:val="clear" w:color="auto" w:fill="FFFFFF" w:themeFill="background1"/>
          </w:tcPr>
          <w:p w14:paraId="4D33F384" w14:textId="2CD22EB7" w:rsidR="00B56C06" w:rsidRDefault="00B56C06" w:rsidP="000E26D3">
            <w:pPr>
              <w:jc w:val="both"/>
              <w:rPr>
                <w:rStyle w:val="Strong"/>
                <w:b w:val="0"/>
                <w:bCs/>
              </w:rPr>
            </w:pPr>
            <w:r w:rsidRPr="0033781F">
              <w:rPr>
                <w:rStyle w:val="Strong"/>
              </w:rPr>
              <w:fldChar w:fldCharType="begin">
                <w:ffData>
                  <w:name w:val="Text10"/>
                  <w:enabled/>
                  <w:calcOnExit w:val="0"/>
                  <w:textInput/>
                </w:ffData>
              </w:fldChar>
            </w:r>
            <w:r w:rsidRPr="0033781F">
              <w:rPr>
                <w:rStyle w:val="Strong"/>
              </w:rPr>
              <w:instrText xml:space="preserve"> FORMTEXT </w:instrText>
            </w:r>
            <w:r w:rsidRPr="0033781F">
              <w:rPr>
                <w:rStyle w:val="Strong"/>
              </w:rPr>
            </w:r>
            <w:r w:rsidRPr="0033781F">
              <w:rPr>
                <w:rStyle w:val="Strong"/>
              </w:rPr>
              <w:fldChar w:fldCharType="separate"/>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t> </w:t>
            </w:r>
            <w:r w:rsidRPr="0033781F">
              <w:rPr>
                <w:rStyle w:val="Strong"/>
              </w:rPr>
              <w:fldChar w:fldCharType="end"/>
            </w:r>
          </w:p>
        </w:tc>
      </w:tr>
    </w:tbl>
    <w:p w14:paraId="6C64EFD7" w14:textId="77777777" w:rsidR="00474AA6" w:rsidRDefault="00474AA6" w:rsidP="0038511A">
      <w:pPr>
        <w:tabs>
          <w:tab w:val="clear" w:pos="567"/>
          <w:tab w:val="left" w:pos="6110"/>
        </w:tabs>
      </w:pPr>
    </w:p>
    <w:p w14:paraId="5C9D42A5" w14:textId="1B12FB75" w:rsidR="005F2AF1" w:rsidRPr="0033781F" w:rsidRDefault="007B43DD" w:rsidP="005F2AF1">
      <w:pPr>
        <w:pStyle w:val="ListNumber"/>
      </w:pPr>
      <w:r>
        <w:t>Beneficiary/</w:t>
      </w:r>
      <w:r w:rsidR="00495BF9">
        <w:t>Dependant:</w:t>
      </w:r>
      <w:r>
        <w:t xml:space="preserve"> Declaration</w:t>
      </w:r>
    </w:p>
    <w:tbl>
      <w:tblPr>
        <w:tblStyle w:val="TableGrid"/>
        <w:tblW w:w="0" w:type="auto"/>
        <w:tblLook w:val="04A0" w:firstRow="1" w:lastRow="0" w:firstColumn="1" w:lastColumn="0" w:noHBand="0" w:noVBand="1"/>
      </w:tblPr>
      <w:tblGrid>
        <w:gridCol w:w="672"/>
        <w:gridCol w:w="4339"/>
        <w:gridCol w:w="4339"/>
      </w:tblGrid>
      <w:tr w:rsidR="007D5B59" w14:paraId="1C5B4EE8" w14:textId="77777777" w:rsidTr="008E29D6">
        <w:tc>
          <w:tcPr>
            <w:tcW w:w="9350" w:type="dxa"/>
            <w:gridSpan w:val="3"/>
          </w:tcPr>
          <w:p w14:paraId="7E910435" w14:textId="206046C5" w:rsidR="007D5B59" w:rsidRDefault="007D5B59" w:rsidP="004B662E">
            <w:pPr>
              <w:tabs>
                <w:tab w:val="clear" w:pos="567"/>
                <w:tab w:val="left" w:pos="6110"/>
              </w:tabs>
            </w:pPr>
            <w:r>
              <w:t>I/We declare that:</w:t>
            </w:r>
          </w:p>
        </w:tc>
      </w:tr>
      <w:tr w:rsidR="007D5B59" w14:paraId="37A98982" w14:textId="77777777" w:rsidTr="00C04DB4">
        <w:tc>
          <w:tcPr>
            <w:tcW w:w="672" w:type="dxa"/>
          </w:tcPr>
          <w:p w14:paraId="43BE430A" w14:textId="1D45B467" w:rsidR="007D5B59" w:rsidRDefault="007D5B59" w:rsidP="004B662E">
            <w:pPr>
              <w:tabs>
                <w:tab w:val="clear" w:pos="567"/>
                <w:tab w:val="left" w:pos="6110"/>
              </w:tabs>
            </w:pPr>
            <w:r>
              <w:t>7.1</w:t>
            </w:r>
          </w:p>
        </w:tc>
        <w:tc>
          <w:tcPr>
            <w:tcW w:w="8678" w:type="dxa"/>
            <w:gridSpan w:val="2"/>
          </w:tcPr>
          <w:p w14:paraId="751EBF9B" w14:textId="6C91CC13" w:rsidR="007D5B59" w:rsidRDefault="007D5B59" w:rsidP="004B662E">
            <w:pPr>
              <w:tabs>
                <w:tab w:val="clear" w:pos="567"/>
                <w:tab w:val="left" w:pos="6110"/>
              </w:tabs>
            </w:pPr>
            <w:r w:rsidRPr="007D5B59">
              <w:t>The information provided in this form is true and complete to the best of my/our knowledge</w:t>
            </w:r>
            <w:r w:rsidR="00474AA6">
              <w:t xml:space="preserve"> and </w:t>
            </w:r>
            <w:r w:rsidR="00474AA6" w:rsidRPr="00474AA6">
              <w:t>that the Fund, the Trustees and the Administrator will rely on the information and documents submitted when processing this claim.</w:t>
            </w:r>
          </w:p>
        </w:tc>
      </w:tr>
      <w:tr w:rsidR="007D5B59" w14:paraId="23B6541B" w14:textId="77777777" w:rsidTr="00C04DB4">
        <w:tc>
          <w:tcPr>
            <w:tcW w:w="672" w:type="dxa"/>
          </w:tcPr>
          <w:p w14:paraId="62A650D8" w14:textId="3DA41D28" w:rsidR="007D5B59" w:rsidRDefault="007D5B59" w:rsidP="004B662E">
            <w:pPr>
              <w:tabs>
                <w:tab w:val="clear" w:pos="567"/>
                <w:tab w:val="left" w:pos="6110"/>
              </w:tabs>
            </w:pPr>
            <w:r>
              <w:t>7.2</w:t>
            </w:r>
          </w:p>
        </w:tc>
        <w:tc>
          <w:tcPr>
            <w:tcW w:w="8678" w:type="dxa"/>
            <w:gridSpan w:val="2"/>
          </w:tcPr>
          <w:p w14:paraId="21786B3A" w14:textId="68A194AF" w:rsidR="007D5B59" w:rsidRPr="007D5B59" w:rsidRDefault="007D5B59" w:rsidP="004B662E">
            <w:pPr>
              <w:tabs>
                <w:tab w:val="clear" w:pos="567"/>
                <w:tab w:val="left" w:pos="6110"/>
              </w:tabs>
            </w:pPr>
            <w:r w:rsidRPr="007D5B59">
              <w:t>I/We understand that the trustees will determine the allocation of the death benefit in accordance with the Pension Funds Act and the Rules of the Fund.</w:t>
            </w:r>
          </w:p>
        </w:tc>
      </w:tr>
      <w:tr w:rsidR="007D5B59" w14:paraId="06995309" w14:textId="77777777" w:rsidTr="00C04DB4">
        <w:tc>
          <w:tcPr>
            <w:tcW w:w="672" w:type="dxa"/>
          </w:tcPr>
          <w:p w14:paraId="3E93A9C6" w14:textId="24FF7E78" w:rsidR="007D5B59" w:rsidRDefault="007D5B59" w:rsidP="004B662E">
            <w:pPr>
              <w:tabs>
                <w:tab w:val="clear" w:pos="567"/>
                <w:tab w:val="left" w:pos="6110"/>
              </w:tabs>
            </w:pPr>
            <w:r>
              <w:t>7.3</w:t>
            </w:r>
          </w:p>
        </w:tc>
        <w:tc>
          <w:tcPr>
            <w:tcW w:w="8678" w:type="dxa"/>
            <w:gridSpan w:val="2"/>
          </w:tcPr>
          <w:p w14:paraId="41E4EE5E" w14:textId="1F7C5488" w:rsidR="007D5B59" w:rsidRPr="007D5B59" w:rsidRDefault="007D5B59" w:rsidP="004B662E">
            <w:pPr>
              <w:tabs>
                <w:tab w:val="clear" w:pos="567"/>
                <w:tab w:val="left" w:pos="6110"/>
              </w:tabs>
            </w:pPr>
            <w:r w:rsidRPr="007D5B59">
              <w:t>I/We acknowledge that additional information or supporting documents may be requested.</w:t>
            </w:r>
          </w:p>
        </w:tc>
      </w:tr>
      <w:tr w:rsidR="007D5B59" w14:paraId="7DFC3481" w14:textId="77777777" w:rsidTr="00C04DB4">
        <w:tc>
          <w:tcPr>
            <w:tcW w:w="672" w:type="dxa"/>
          </w:tcPr>
          <w:p w14:paraId="29741200" w14:textId="32FB7885" w:rsidR="007D5B59" w:rsidRDefault="007D5B59" w:rsidP="004B662E">
            <w:pPr>
              <w:tabs>
                <w:tab w:val="clear" w:pos="567"/>
                <w:tab w:val="left" w:pos="6110"/>
              </w:tabs>
            </w:pPr>
            <w:r>
              <w:t>7.4</w:t>
            </w:r>
          </w:p>
        </w:tc>
        <w:tc>
          <w:tcPr>
            <w:tcW w:w="8678" w:type="dxa"/>
            <w:gridSpan w:val="2"/>
          </w:tcPr>
          <w:p w14:paraId="64E345DE" w14:textId="69CCFE80" w:rsidR="007D5B59" w:rsidRPr="007D5B59" w:rsidRDefault="007D5B59" w:rsidP="004B662E">
            <w:pPr>
              <w:tabs>
                <w:tab w:val="clear" w:pos="567"/>
                <w:tab w:val="left" w:pos="6110"/>
              </w:tabs>
            </w:pPr>
            <w:r w:rsidRPr="007D5B59">
              <w:t>I/We confirm that the banking details provided are correct and belong to the beneficiary or recipient named in this form.</w:t>
            </w:r>
            <w:r w:rsidR="00474AA6">
              <w:t xml:space="preserve"> </w:t>
            </w:r>
          </w:p>
        </w:tc>
      </w:tr>
      <w:tr w:rsidR="007D5B59" w14:paraId="3B7D0C70" w14:textId="77777777" w:rsidTr="00C04DB4">
        <w:tc>
          <w:tcPr>
            <w:tcW w:w="672" w:type="dxa"/>
          </w:tcPr>
          <w:p w14:paraId="6C08BD04" w14:textId="5E684B59" w:rsidR="007D5B59" w:rsidRDefault="007D5B59" w:rsidP="004B662E">
            <w:pPr>
              <w:tabs>
                <w:tab w:val="clear" w:pos="567"/>
                <w:tab w:val="left" w:pos="6110"/>
              </w:tabs>
            </w:pPr>
            <w:r>
              <w:t>7.5</w:t>
            </w:r>
          </w:p>
        </w:tc>
        <w:tc>
          <w:tcPr>
            <w:tcW w:w="8678" w:type="dxa"/>
            <w:gridSpan w:val="2"/>
          </w:tcPr>
          <w:p w14:paraId="26483745" w14:textId="29422333" w:rsidR="007D5B59" w:rsidRPr="007D5B59" w:rsidRDefault="007D5B59" w:rsidP="004B662E">
            <w:pPr>
              <w:tabs>
                <w:tab w:val="clear" w:pos="567"/>
                <w:tab w:val="left" w:pos="6110"/>
              </w:tabs>
            </w:pPr>
            <w:r w:rsidRPr="007D5B59">
              <w:t>I/We confirm that the tax information provided is correct.</w:t>
            </w:r>
          </w:p>
        </w:tc>
      </w:tr>
      <w:tr w:rsidR="007D5B59" w14:paraId="0C564DF9" w14:textId="77777777" w:rsidTr="00C04DB4">
        <w:tc>
          <w:tcPr>
            <w:tcW w:w="672" w:type="dxa"/>
          </w:tcPr>
          <w:p w14:paraId="65A8D93B" w14:textId="52FE2C76" w:rsidR="007D5B59" w:rsidRDefault="007D5B59" w:rsidP="007D5B59">
            <w:pPr>
              <w:tabs>
                <w:tab w:val="clear" w:pos="567"/>
                <w:tab w:val="left" w:pos="6110"/>
              </w:tabs>
            </w:pPr>
            <w:r>
              <w:t>7.6</w:t>
            </w:r>
          </w:p>
        </w:tc>
        <w:tc>
          <w:tcPr>
            <w:tcW w:w="8678" w:type="dxa"/>
            <w:gridSpan w:val="2"/>
          </w:tcPr>
          <w:p w14:paraId="19A28F0B" w14:textId="2B99A693" w:rsidR="007D5B59" w:rsidRPr="007D5B59" w:rsidRDefault="007D5B59" w:rsidP="007D5B59">
            <w:pPr>
              <w:tabs>
                <w:tab w:val="clear" w:pos="567"/>
                <w:tab w:val="left" w:pos="6110"/>
              </w:tabs>
            </w:pPr>
            <w:r w:rsidRPr="00E226D2">
              <w:t>I/We acknowledge that the Fund, Administrator, trustees and their authorised service providers may process my/our personal information for purposes of administering and investigating this death benefit claim, complying with legal and regulatory obligations, conducting identity verification and preventing fraud. Such processing will be conducted in accordance with applicable data protection laws.</w:t>
            </w:r>
          </w:p>
        </w:tc>
      </w:tr>
      <w:tr w:rsidR="007D5B59" w14:paraId="6C372412" w14:textId="77777777" w:rsidTr="00C04DB4">
        <w:tc>
          <w:tcPr>
            <w:tcW w:w="672" w:type="dxa"/>
          </w:tcPr>
          <w:p w14:paraId="542A445C" w14:textId="6EAE6E10" w:rsidR="007D5B59" w:rsidRDefault="007D5B59" w:rsidP="007D5B59">
            <w:pPr>
              <w:tabs>
                <w:tab w:val="clear" w:pos="567"/>
                <w:tab w:val="left" w:pos="6110"/>
              </w:tabs>
            </w:pPr>
            <w:r>
              <w:t>7.7</w:t>
            </w:r>
          </w:p>
        </w:tc>
        <w:tc>
          <w:tcPr>
            <w:tcW w:w="8678" w:type="dxa"/>
            <w:gridSpan w:val="2"/>
          </w:tcPr>
          <w:p w14:paraId="748D4FB1" w14:textId="472A72A5" w:rsidR="007D5B59" w:rsidRPr="007D5B59" w:rsidRDefault="00474AA6" w:rsidP="007D5B59">
            <w:pPr>
              <w:tabs>
                <w:tab w:val="clear" w:pos="567"/>
                <w:tab w:val="left" w:pos="6110"/>
              </w:tabs>
            </w:pPr>
            <w:r w:rsidRPr="00474AA6">
              <w:t>Where I act on behalf of a minor beneficiary or deceased estate, I confirm that I am duly authorised to do so</w:t>
            </w:r>
            <w:r>
              <w:t>.</w:t>
            </w:r>
          </w:p>
        </w:tc>
      </w:tr>
      <w:tr w:rsidR="007D5B59" w14:paraId="5C4A052A" w14:textId="77777777" w:rsidTr="00C04DB4">
        <w:tc>
          <w:tcPr>
            <w:tcW w:w="672" w:type="dxa"/>
          </w:tcPr>
          <w:p w14:paraId="75EEDDA4" w14:textId="2E555131" w:rsidR="007D5B59" w:rsidRDefault="007D5B59" w:rsidP="007D5B59">
            <w:pPr>
              <w:tabs>
                <w:tab w:val="clear" w:pos="567"/>
                <w:tab w:val="left" w:pos="6110"/>
              </w:tabs>
            </w:pPr>
            <w:r>
              <w:t>7.</w:t>
            </w:r>
            <w:r w:rsidR="00D065FB">
              <w:t>8</w:t>
            </w:r>
          </w:p>
        </w:tc>
        <w:tc>
          <w:tcPr>
            <w:tcW w:w="8678" w:type="dxa"/>
            <w:gridSpan w:val="2"/>
          </w:tcPr>
          <w:p w14:paraId="67B9C1BB" w14:textId="25C90CE9" w:rsidR="007D5B59" w:rsidRDefault="00D065FB" w:rsidP="007D5B59">
            <w:pPr>
              <w:tabs>
                <w:tab w:val="clear" w:pos="567"/>
                <w:tab w:val="left" w:pos="6110"/>
              </w:tabs>
            </w:pPr>
            <w:r w:rsidRPr="00D065FB">
              <w:t>I/We understand that the deceased member's investment may remain invested while the death claim is being investigated and processed. Any applicable fees, charges and investment-related costs may continue to be deducted from the investment until the benefit has been paid or transferred.</w:t>
            </w:r>
          </w:p>
        </w:tc>
      </w:tr>
      <w:tr w:rsidR="007D5B59" w14:paraId="01AEF22E" w14:textId="77777777" w:rsidTr="00C04DB4">
        <w:tc>
          <w:tcPr>
            <w:tcW w:w="672" w:type="dxa"/>
          </w:tcPr>
          <w:p w14:paraId="1EB4FB1F" w14:textId="29530276" w:rsidR="007D5B59" w:rsidRDefault="00D065FB" w:rsidP="007D5B59">
            <w:pPr>
              <w:tabs>
                <w:tab w:val="clear" w:pos="567"/>
                <w:tab w:val="left" w:pos="6110"/>
              </w:tabs>
            </w:pPr>
            <w:r>
              <w:t>7.9</w:t>
            </w:r>
          </w:p>
        </w:tc>
        <w:tc>
          <w:tcPr>
            <w:tcW w:w="8678" w:type="dxa"/>
            <w:gridSpan w:val="2"/>
          </w:tcPr>
          <w:p w14:paraId="20128617" w14:textId="3D1533C8" w:rsidR="007D5B59" w:rsidRDefault="00D065FB" w:rsidP="007D5B59">
            <w:pPr>
              <w:tabs>
                <w:tab w:val="clear" w:pos="567"/>
                <w:tab w:val="left" w:pos="6110"/>
              </w:tabs>
            </w:pPr>
            <w:r w:rsidRPr="00D065FB">
              <w:t>I/We understand that the Administrator will process the disinvestment of the underlying investments once all applicable requirements for payment have been met and the trustees have approved the allocation of the death benefit. Payment remains subject to the liquidity, notice periods and trading requirements of the underlying investments.</w:t>
            </w:r>
          </w:p>
        </w:tc>
      </w:tr>
      <w:tr w:rsidR="007D5B59" w14:paraId="79359758" w14:textId="77777777" w:rsidTr="00C04DB4">
        <w:tc>
          <w:tcPr>
            <w:tcW w:w="672" w:type="dxa"/>
          </w:tcPr>
          <w:p w14:paraId="09C627A5" w14:textId="11BFB738" w:rsidR="007D5B59" w:rsidRDefault="007D5B59" w:rsidP="007D5B59">
            <w:pPr>
              <w:tabs>
                <w:tab w:val="clear" w:pos="567"/>
                <w:tab w:val="left" w:pos="6110"/>
              </w:tabs>
            </w:pPr>
            <w:r>
              <w:t>7.</w:t>
            </w:r>
            <w:r w:rsidR="00474AA6">
              <w:t>10</w:t>
            </w:r>
          </w:p>
        </w:tc>
        <w:tc>
          <w:tcPr>
            <w:tcW w:w="8678" w:type="dxa"/>
            <w:gridSpan w:val="2"/>
          </w:tcPr>
          <w:p w14:paraId="14436991" w14:textId="22CA115B" w:rsidR="007D5B59" w:rsidRDefault="00474AA6" w:rsidP="007D5B59">
            <w:pPr>
              <w:tabs>
                <w:tab w:val="clear" w:pos="567"/>
                <w:tab w:val="left" w:pos="6110"/>
              </w:tabs>
            </w:pPr>
            <w:r w:rsidRPr="00474AA6">
              <w:t xml:space="preserve">I/We indemnify and hold harmless the Fund, the Trustees, the Administrator and their officers, employees and authorised agents against any loss, damage, claim, cost or expense arising from any incorrect, </w:t>
            </w:r>
            <w:r w:rsidRPr="00474AA6">
              <w:lastRenderedPageBreak/>
              <w:t>misleading, fraudulent or incomplete information, documentation or banking details provided by me/us, or from any lack of authority where I/we act on behalf of another person, except where such loss results from their gross negligence, fraud or wilful misconduct.</w:t>
            </w:r>
          </w:p>
        </w:tc>
      </w:tr>
      <w:tr w:rsidR="007D5B59" w14:paraId="5CC2D2B1" w14:textId="77777777" w:rsidTr="00C04DB4">
        <w:tc>
          <w:tcPr>
            <w:tcW w:w="672" w:type="dxa"/>
          </w:tcPr>
          <w:p w14:paraId="61ED5CEA" w14:textId="30A1D8DD" w:rsidR="007D5B59" w:rsidRDefault="007D5B59" w:rsidP="007D5B59">
            <w:pPr>
              <w:tabs>
                <w:tab w:val="clear" w:pos="567"/>
                <w:tab w:val="left" w:pos="6110"/>
              </w:tabs>
            </w:pPr>
            <w:r>
              <w:lastRenderedPageBreak/>
              <w:t>7.</w:t>
            </w:r>
            <w:r w:rsidR="00474AA6">
              <w:t>11</w:t>
            </w:r>
          </w:p>
        </w:tc>
        <w:tc>
          <w:tcPr>
            <w:tcW w:w="8678" w:type="dxa"/>
            <w:gridSpan w:val="2"/>
          </w:tcPr>
          <w:p w14:paraId="6A1257E5" w14:textId="1E415BBD" w:rsidR="007D5B59" w:rsidRPr="00036875" w:rsidRDefault="007D5B59" w:rsidP="007D5B59">
            <w:pPr>
              <w:tabs>
                <w:tab w:val="clear" w:pos="567"/>
                <w:tab w:val="left" w:pos="6110"/>
              </w:tabs>
              <w:rPr>
                <w:b/>
                <w:bCs/>
              </w:rPr>
            </w:pPr>
            <w:r w:rsidRPr="00036875">
              <w:rPr>
                <w:b/>
                <w:bCs/>
              </w:rPr>
              <w:t>Beneficiary Signatures</w:t>
            </w:r>
            <w:r>
              <w:rPr>
                <w:b/>
                <w:bCs/>
              </w:rPr>
              <w:t>:</w:t>
            </w:r>
          </w:p>
        </w:tc>
      </w:tr>
      <w:tr w:rsidR="007D5B59" w14:paraId="4A76FFCE" w14:textId="77777777" w:rsidTr="00C04DB4">
        <w:tc>
          <w:tcPr>
            <w:tcW w:w="672" w:type="dxa"/>
          </w:tcPr>
          <w:p w14:paraId="25BC1BC0" w14:textId="77777777" w:rsidR="007D5B59" w:rsidRDefault="007D5B59" w:rsidP="007D5B59">
            <w:pPr>
              <w:tabs>
                <w:tab w:val="clear" w:pos="567"/>
                <w:tab w:val="left" w:pos="6110"/>
              </w:tabs>
            </w:pPr>
          </w:p>
        </w:tc>
        <w:tc>
          <w:tcPr>
            <w:tcW w:w="4339" w:type="dxa"/>
          </w:tcPr>
          <w:p w14:paraId="7C5CEF69" w14:textId="1CF65AF2" w:rsidR="007D5B59" w:rsidRPr="00036875" w:rsidRDefault="00916C89" w:rsidP="007D5B59">
            <w:pPr>
              <w:tabs>
                <w:tab w:val="clear" w:pos="567"/>
                <w:tab w:val="left" w:pos="6110"/>
              </w:tabs>
              <w:rPr>
                <w:b/>
                <w:bCs/>
              </w:rPr>
            </w:pPr>
            <w:r>
              <w:rPr>
                <w:b/>
                <w:bCs/>
              </w:rPr>
              <w:pict w14:anchorId="320BB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24" o:title=""/>
                  <o:lock v:ext="edit" ungrouping="t" rotation="t" cropping="t" verticies="t" text="t" grouping="t"/>
                  <o:signatureline v:ext="edit" id="{1B5C856D-8235-4F3D-B1E5-350C2B81F00E}" provid="{00000000-0000-0000-0000-000000000000}" o:suggestedsigner="Beneficiary Signature" showsigndate="f" issignatureline="t"/>
                </v:shape>
              </w:pict>
            </w:r>
          </w:p>
        </w:tc>
        <w:tc>
          <w:tcPr>
            <w:tcW w:w="4339" w:type="dxa"/>
          </w:tcPr>
          <w:p w14:paraId="3C81611A" w14:textId="06317EB3" w:rsidR="007D5B59" w:rsidRPr="00036875" w:rsidRDefault="00916C89" w:rsidP="007D5B59">
            <w:pPr>
              <w:tabs>
                <w:tab w:val="clear" w:pos="567"/>
                <w:tab w:val="left" w:pos="6110"/>
              </w:tabs>
              <w:rPr>
                <w:b/>
                <w:bCs/>
              </w:rPr>
            </w:pPr>
            <w:r>
              <w:rPr>
                <w:b/>
                <w:bCs/>
              </w:rPr>
              <w:pict w14:anchorId="33D6513A">
                <v:shape id="_x0000_i1026" type="#_x0000_t75" alt="Signature Line, Unsigned" style="width:192pt;height:96pt">
                  <v:imagedata r:id="rId24" o:title=""/>
                  <o:lock v:ext="edit" ungrouping="t" rotation="t" cropping="t" verticies="t" text="t" grouping="t"/>
                  <o:signatureline v:ext="edit" id="{F1C2BB5C-8696-4FA6-AC1F-6B3478F49FD9}" provid="{00000000-0000-0000-0000-000000000000}" o:suggestedsigner="Beneficiary Signature" issignatureline="t"/>
                </v:shape>
              </w:pict>
            </w:r>
          </w:p>
        </w:tc>
      </w:tr>
      <w:tr w:rsidR="007D5B59" w14:paraId="21C82159" w14:textId="77777777" w:rsidTr="00C04DB4">
        <w:tc>
          <w:tcPr>
            <w:tcW w:w="672" w:type="dxa"/>
          </w:tcPr>
          <w:p w14:paraId="3545AB56" w14:textId="77777777" w:rsidR="007D5B59" w:rsidRDefault="007D5B59" w:rsidP="007D5B59">
            <w:pPr>
              <w:tabs>
                <w:tab w:val="clear" w:pos="567"/>
                <w:tab w:val="left" w:pos="6110"/>
              </w:tabs>
            </w:pPr>
          </w:p>
        </w:tc>
        <w:tc>
          <w:tcPr>
            <w:tcW w:w="4339" w:type="dxa"/>
          </w:tcPr>
          <w:p w14:paraId="4CCADB68" w14:textId="7DCEBA9E" w:rsidR="007D5B59" w:rsidRPr="00E60CA5" w:rsidRDefault="007D5B59" w:rsidP="007D5B59">
            <w:pPr>
              <w:tabs>
                <w:tab w:val="clear" w:pos="567"/>
                <w:tab w:val="left" w:pos="6110"/>
              </w:tabs>
            </w:pPr>
            <w:r w:rsidRPr="00E60CA5">
              <w:t xml:space="preserve">Date: </w:t>
            </w:r>
          </w:p>
        </w:tc>
        <w:tc>
          <w:tcPr>
            <w:tcW w:w="4339" w:type="dxa"/>
          </w:tcPr>
          <w:p w14:paraId="1D500478" w14:textId="71D0B95A" w:rsidR="007D5B59" w:rsidRPr="00E60CA5" w:rsidRDefault="007D5B59" w:rsidP="007D5B59">
            <w:pPr>
              <w:tabs>
                <w:tab w:val="clear" w:pos="567"/>
                <w:tab w:val="left" w:pos="6110"/>
              </w:tabs>
            </w:pPr>
            <w:r w:rsidRPr="00E60CA5">
              <w:t>Date:</w:t>
            </w:r>
          </w:p>
        </w:tc>
      </w:tr>
      <w:tr w:rsidR="007D5B59" w14:paraId="41958DE9" w14:textId="77777777" w:rsidTr="00C04DB4">
        <w:tc>
          <w:tcPr>
            <w:tcW w:w="672" w:type="dxa"/>
          </w:tcPr>
          <w:p w14:paraId="46D9C2EF" w14:textId="77777777" w:rsidR="007D5B59" w:rsidRDefault="007D5B59" w:rsidP="007D5B59">
            <w:pPr>
              <w:tabs>
                <w:tab w:val="clear" w:pos="567"/>
                <w:tab w:val="left" w:pos="6110"/>
              </w:tabs>
            </w:pPr>
          </w:p>
        </w:tc>
        <w:tc>
          <w:tcPr>
            <w:tcW w:w="4339" w:type="dxa"/>
          </w:tcPr>
          <w:p w14:paraId="2B181B60" w14:textId="2171E9C8" w:rsidR="007D5B59" w:rsidRDefault="00916C89" w:rsidP="007D5B59">
            <w:pPr>
              <w:tabs>
                <w:tab w:val="clear" w:pos="567"/>
                <w:tab w:val="left" w:pos="6110"/>
              </w:tabs>
              <w:rPr>
                <w:b/>
                <w:bCs/>
              </w:rPr>
            </w:pPr>
            <w:r>
              <w:rPr>
                <w:b/>
                <w:bCs/>
              </w:rPr>
              <w:pict w14:anchorId="2A2251BC">
                <v:shape id="_x0000_i1027" type="#_x0000_t75" alt="Signature Line, Unsigned" style="width:192pt;height:96pt">
                  <v:imagedata r:id="rId24" o:title=""/>
                  <o:lock v:ext="edit" ungrouping="t" rotation="t" cropping="t" verticies="t" text="t" grouping="t"/>
                  <o:signatureline v:ext="edit" id="{C3C0B285-B9BD-469C-94AD-8DD63342D441}" provid="{00000000-0000-0000-0000-000000000000}" o:suggestedsigner="Beneficiary Signature" issignatureline="t"/>
                </v:shape>
              </w:pict>
            </w:r>
          </w:p>
        </w:tc>
        <w:tc>
          <w:tcPr>
            <w:tcW w:w="4339" w:type="dxa"/>
          </w:tcPr>
          <w:p w14:paraId="56DEEF77" w14:textId="01A655FE" w:rsidR="007D5B59" w:rsidRDefault="00916C89" w:rsidP="007D5B59">
            <w:pPr>
              <w:tabs>
                <w:tab w:val="clear" w:pos="567"/>
                <w:tab w:val="left" w:pos="6110"/>
              </w:tabs>
              <w:rPr>
                <w:b/>
                <w:bCs/>
              </w:rPr>
            </w:pPr>
            <w:r>
              <w:rPr>
                <w:b/>
                <w:bCs/>
              </w:rPr>
              <w:pict w14:anchorId="653DA9B1">
                <v:shape id="_x0000_i1028" type="#_x0000_t75" alt="Signature Line, Unsigned" style="width:192pt;height:96pt">
                  <v:imagedata r:id="rId24" o:title=""/>
                  <o:lock v:ext="edit" ungrouping="t" rotation="t" cropping="t" verticies="t" text="t" grouping="t"/>
                  <o:signatureline v:ext="edit" id="{79A2B8E3-6B9D-42B9-B02B-56904521AB2B}" provid="{00000000-0000-0000-0000-000000000000}" o:suggestedsigner="Beneficiary Signature" issignatureline="t"/>
                </v:shape>
              </w:pict>
            </w:r>
          </w:p>
        </w:tc>
      </w:tr>
      <w:tr w:rsidR="007D5B59" w14:paraId="704AD2F7" w14:textId="77777777" w:rsidTr="00C04DB4">
        <w:tc>
          <w:tcPr>
            <w:tcW w:w="672" w:type="dxa"/>
          </w:tcPr>
          <w:p w14:paraId="2A7DDF26" w14:textId="77777777" w:rsidR="007D5B59" w:rsidRDefault="007D5B59" w:rsidP="007D5B59">
            <w:pPr>
              <w:tabs>
                <w:tab w:val="clear" w:pos="567"/>
                <w:tab w:val="left" w:pos="6110"/>
              </w:tabs>
            </w:pPr>
          </w:p>
        </w:tc>
        <w:tc>
          <w:tcPr>
            <w:tcW w:w="4339" w:type="dxa"/>
          </w:tcPr>
          <w:p w14:paraId="39E68979" w14:textId="492C2C89" w:rsidR="007D5B59" w:rsidRPr="00E60CA5" w:rsidRDefault="007D5B59" w:rsidP="007D5B59">
            <w:pPr>
              <w:tabs>
                <w:tab w:val="clear" w:pos="567"/>
                <w:tab w:val="left" w:pos="6110"/>
              </w:tabs>
            </w:pPr>
            <w:r w:rsidRPr="00E60CA5">
              <w:t>Date:</w:t>
            </w:r>
          </w:p>
        </w:tc>
        <w:tc>
          <w:tcPr>
            <w:tcW w:w="4339" w:type="dxa"/>
          </w:tcPr>
          <w:p w14:paraId="5C34CA89" w14:textId="0B2D4CB1" w:rsidR="007D5B59" w:rsidRPr="00E60CA5" w:rsidRDefault="007D5B59" w:rsidP="007D5B59">
            <w:pPr>
              <w:tabs>
                <w:tab w:val="clear" w:pos="567"/>
                <w:tab w:val="left" w:pos="6110"/>
              </w:tabs>
            </w:pPr>
            <w:r w:rsidRPr="00E60CA5">
              <w:t>Date:</w:t>
            </w:r>
          </w:p>
        </w:tc>
      </w:tr>
      <w:tr w:rsidR="007D5B59" w14:paraId="53FF9885" w14:textId="77777777" w:rsidTr="00C04DB4">
        <w:tc>
          <w:tcPr>
            <w:tcW w:w="672" w:type="dxa"/>
          </w:tcPr>
          <w:p w14:paraId="25E04843" w14:textId="5AC664D8" w:rsidR="007D5B59" w:rsidRDefault="007D5B59" w:rsidP="007D5B59">
            <w:pPr>
              <w:tabs>
                <w:tab w:val="clear" w:pos="567"/>
                <w:tab w:val="left" w:pos="6110"/>
              </w:tabs>
            </w:pPr>
            <w:r>
              <w:t>7.</w:t>
            </w:r>
            <w:r w:rsidR="00711C43">
              <w:t>12</w:t>
            </w:r>
          </w:p>
        </w:tc>
        <w:tc>
          <w:tcPr>
            <w:tcW w:w="8678" w:type="dxa"/>
            <w:gridSpan w:val="2"/>
          </w:tcPr>
          <w:p w14:paraId="5F442300" w14:textId="206F1BF2" w:rsidR="007D5B59" w:rsidRPr="003804EB" w:rsidRDefault="007D5B59" w:rsidP="007D5B59">
            <w:pPr>
              <w:tabs>
                <w:tab w:val="clear" w:pos="567"/>
                <w:tab w:val="left" w:pos="6110"/>
              </w:tabs>
              <w:rPr>
                <w:b/>
                <w:bCs/>
              </w:rPr>
            </w:pPr>
            <w:r w:rsidRPr="003804EB">
              <w:rPr>
                <w:b/>
                <w:bCs/>
              </w:rPr>
              <w:t>Executor Signature:</w:t>
            </w:r>
          </w:p>
        </w:tc>
      </w:tr>
      <w:tr w:rsidR="007D5B59" w14:paraId="74B775B5" w14:textId="77777777" w:rsidTr="00C04DB4">
        <w:tc>
          <w:tcPr>
            <w:tcW w:w="672" w:type="dxa"/>
          </w:tcPr>
          <w:p w14:paraId="3C59E143" w14:textId="77777777" w:rsidR="007D5B59" w:rsidRDefault="007D5B59" w:rsidP="007D5B59">
            <w:pPr>
              <w:tabs>
                <w:tab w:val="clear" w:pos="567"/>
                <w:tab w:val="left" w:pos="6110"/>
              </w:tabs>
            </w:pPr>
          </w:p>
        </w:tc>
        <w:tc>
          <w:tcPr>
            <w:tcW w:w="8678" w:type="dxa"/>
            <w:gridSpan w:val="2"/>
          </w:tcPr>
          <w:p w14:paraId="3EA9183B" w14:textId="77777777" w:rsidR="007D5B59" w:rsidRDefault="00916C89" w:rsidP="007D5B59">
            <w:pPr>
              <w:tabs>
                <w:tab w:val="clear" w:pos="567"/>
                <w:tab w:val="left" w:pos="6110"/>
              </w:tabs>
              <w:rPr>
                <w:b/>
                <w:bCs/>
              </w:rPr>
            </w:pPr>
            <w:r>
              <w:rPr>
                <w:b/>
                <w:bCs/>
              </w:rPr>
              <w:pict w14:anchorId="3471A91F">
                <v:shape id="_x0000_i1029" type="#_x0000_t75" alt="Signature Line, Unsigned" style="width:192pt;height:96pt">
                  <v:imagedata r:id="rId25" o:title=""/>
                  <o:lock v:ext="edit" ungrouping="t" rotation="t" cropping="t" verticies="t" text="t" grouping="t"/>
                  <o:signatureline v:ext="edit" id="{013846FC-A230-4A42-9A20-38B2C38DD8FA}" provid="{00000000-0000-0000-0000-000000000000}" o:suggestedsigner="Executor Signature" issignatureline="t"/>
                </v:shape>
              </w:pict>
            </w:r>
          </w:p>
          <w:p w14:paraId="5F239FD4" w14:textId="2E406C7E" w:rsidR="007D5B59" w:rsidRPr="00C04DB4" w:rsidRDefault="007D5B59" w:rsidP="007D5B59">
            <w:pPr>
              <w:tabs>
                <w:tab w:val="clear" w:pos="567"/>
                <w:tab w:val="left" w:pos="6110"/>
              </w:tabs>
              <w:rPr>
                <w:i/>
                <w:iCs/>
              </w:rPr>
            </w:pPr>
            <w:r w:rsidRPr="00C04DB4">
              <w:rPr>
                <w:i/>
                <w:iCs/>
              </w:rPr>
              <w:t>I confirm that I am the duly appointed executor or authorised representative of the deceased estate and that the information provided is true and correct.</w:t>
            </w:r>
          </w:p>
        </w:tc>
      </w:tr>
      <w:tr w:rsidR="007D5B59" w14:paraId="13454A76" w14:textId="77777777" w:rsidTr="00C04DB4">
        <w:tc>
          <w:tcPr>
            <w:tcW w:w="672" w:type="dxa"/>
          </w:tcPr>
          <w:p w14:paraId="5DBEB218" w14:textId="77777777" w:rsidR="007D5B59" w:rsidRDefault="007D5B59" w:rsidP="007D5B59">
            <w:pPr>
              <w:tabs>
                <w:tab w:val="clear" w:pos="567"/>
                <w:tab w:val="left" w:pos="6110"/>
              </w:tabs>
            </w:pPr>
          </w:p>
        </w:tc>
        <w:tc>
          <w:tcPr>
            <w:tcW w:w="8678" w:type="dxa"/>
            <w:gridSpan w:val="2"/>
          </w:tcPr>
          <w:p w14:paraId="77C31D3B" w14:textId="6B7B673D" w:rsidR="007D5B59" w:rsidRDefault="007D5B59" w:rsidP="007D5B59">
            <w:pPr>
              <w:tabs>
                <w:tab w:val="clear" w:pos="567"/>
                <w:tab w:val="left" w:pos="6110"/>
              </w:tabs>
              <w:rPr>
                <w:b/>
                <w:bCs/>
              </w:rPr>
            </w:pPr>
            <w:r>
              <w:rPr>
                <w:b/>
                <w:bCs/>
              </w:rPr>
              <w:t xml:space="preserve">Date: </w:t>
            </w:r>
          </w:p>
        </w:tc>
      </w:tr>
    </w:tbl>
    <w:p w14:paraId="370F2F7B" w14:textId="77777777" w:rsidR="005F2AF1" w:rsidRPr="0038511A" w:rsidRDefault="005F2AF1" w:rsidP="0038511A">
      <w:pPr>
        <w:tabs>
          <w:tab w:val="clear" w:pos="567"/>
          <w:tab w:val="left" w:pos="6110"/>
        </w:tabs>
      </w:pPr>
    </w:p>
    <w:sectPr w:rsidR="005F2AF1" w:rsidRPr="0038511A" w:rsidSect="00256F11">
      <w:footerReference w:type="default" r:id="rId26"/>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nique Collyer" w:date="2026-08-17T10:59:00Z" w:initials="MC">
    <w:p w14:paraId="342E7A27" w14:textId="77777777" w:rsidR="00495BF9" w:rsidRDefault="00495BF9" w:rsidP="00495BF9">
      <w:pPr>
        <w:pStyle w:val="CommentText"/>
      </w:pPr>
      <w:r>
        <w:rPr>
          <w:rStyle w:val="CommentReference"/>
        </w:rPr>
        <w:annotationRef/>
      </w:r>
      <w:r>
        <w:t>2.2 to still be here:</w:t>
      </w:r>
    </w:p>
    <w:p w14:paraId="7610EEA6" w14:textId="77777777" w:rsidR="00495BF9" w:rsidRDefault="00495BF9" w:rsidP="00495BF9">
      <w:pPr>
        <w:pStyle w:val="CommentText"/>
      </w:pPr>
      <w:r>
        <w:rPr>
          <w:highlight w:val="cyan"/>
        </w:rPr>
        <w:t>☐</w:t>
      </w:r>
      <w:r>
        <w:rPr>
          <w:color w:val="000000"/>
          <w:highlight w:val="cyan"/>
        </w:rPr>
        <w:t xml:space="preserve"> A cop</w:t>
      </w:r>
      <w:r>
        <w:rPr>
          <w:highlight w:val="cyan"/>
        </w:rPr>
        <w:t>y of the beneficiary's/dependant's valid identity document, passport or other official identification document.</w:t>
      </w:r>
    </w:p>
    <w:p w14:paraId="02A05743" w14:textId="77777777" w:rsidR="00495BF9" w:rsidRDefault="00495BF9" w:rsidP="00495BF9">
      <w:pPr>
        <w:pStyle w:val="CommentText"/>
      </w:pPr>
      <w:r>
        <w:rPr>
          <w:highlight w:val="cyan"/>
        </w:rPr>
        <w:t>☐ Proof of residential address, where available, not older than 3 months.</w:t>
      </w:r>
    </w:p>
    <w:p w14:paraId="5C4049AE" w14:textId="77777777" w:rsidR="00495BF9" w:rsidRDefault="00495BF9" w:rsidP="00495BF9">
      <w:pPr>
        <w:pStyle w:val="CommentText"/>
      </w:pPr>
      <w:r>
        <w:rPr>
          <w:highlight w:val="cyan"/>
        </w:rPr>
        <w:t xml:space="preserve">☐ Proof of income tax number or other tax reference information, where required for processing. </w:t>
      </w:r>
    </w:p>
    <w:p w14:paraId="295775BA" w14:textId="77777777" w:rsidR="00495BF9" w:rsidRDefault="00495BF9" w:rsidP="00495BF9">
      <w:pPr>
        <w:pStyle w:val="CommentText"/>
      </w:pPr>
      <w:r>
        <w:rPr>
          <w:highlight w:val="cyan"/>
        </w:rPr>
        <w:t>☐ Proof of banking details for the account into which payment is to be made, not older than 3 months.</w:t>
      </w:r>
    </w:p>
    <w:p w14:paraId="1B4C1F10" w14:textId="77777777" w:rsidR="00495BF9" w:rsidRDefault="00495BF9" w:rsidP="00495BF9">
      <w:pPr>
        <w:pStyle w:val="CommentText"/>
      </w:pPr>
      <w:r>
        <w:rPr>
          <w:highlight w:val="cyan"/>
        </w:rPr>
        <w:t xml:space="preserve">☐ Documents supporting the beneficiary's/dependant's relationship to the deceased member and/or financial dependency, where applicable. </w:t>
      </w:r>
    </w:p>
    <w:p w14:paraId="52506F05" w14:textId="77777777" w:rsidR="00495BF9" w:rsidRDefault="00495BF9" w:rsidP="00495BF9">
      <w:pPr>
        <w:pStyle w:val="CommentText"/>
      </w:pPr>
      <w:r>
        <w:rPr>
          <w:color w:val="000000"/>
          <w:highlight w:val="cyan"/>
        </w:rPr>
        <w:t xml:space="preserve"> </w:t>
      </w:r>
      <w:r>
        <w:rPr>
          <w:highlight w:val="cyan"/>
        </w:rPr>
        <w:t xml:space="preserve">☐ </w:t>
      </w:r>
      <w:r>
        <w:rPr>
          <w:color w:val="000000"/>
          <w:highlight w:val="cyan"/>
        </w:rPr>
        <w:t xml:space="preserve">Where the claimant is acting on behalf of another person, documents evidencing the person's authority to act. </w:t>
      </w:r>
    </w:p>
    <w:p w14:paraId="26166F77" w14:textId="77777777" w:rsidR="00495BF9" w:rsidRDefault="00495BF9" w:rsidP="00495BF9">
      <w:pPr>
        <w:pStyle w:val="CommentText"/>
      </w:pPr>
      <w:r>
        <w:rPr>
          <w:highlight w:val="cyan"/>
        </w:rPr>
        <w:t xml:space="preserve">☐ Any additional information or documents reasonably required by the Fund, Trustees or Administrator to investigate dependency, confirm information, prevent fraud or process the death benefit.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166F7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945D61" w16cex:dateUtc="2026-08-17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166F77" w16cid:durableId="1F945D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D0197" w14:textId="77777777" w:rsidR="00916C89" w:rsidRDefault="00916C89" w:rsidP="009D405E">
      <w:r>
        <w:separator/>
      </w:r>
    </w:p>
  </w:endnote>
  <w:endnote w:type="continuationSeparator" w:id="0">
    <w:p w14:paraId="177316C1" w14:textId="77777777" w:rsidR="00916C89" w:rsidRDefault="00916C89" w:rsidP="009D4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ollard Sans Light">
    <w:panose1 w:val="020B0404040101010104"/>
    <w:charset w:val="00"/>
    <w:family w:val="swiss"/>
    <w:notTrueType/>
    <w:pitch w:val="variable"/>
    <w:sig w:usb0="A000007F" w:usb1="4000205B" w:usb2="00000000" w:usb3="00000000" w:csb0="00000093" w:csb1="00000000"/>
  </w:font>
  <w:font w:name="Calibri">
    <w:panose1 w:val="020F0502020204030204"/>
    <w:charset w:val="00"/>
    <w:family w:val="swiss"/>
    <w:pitch w:val="variable"/>
    <w:sig w:usb0="E4002EFF" w:usb1="C200247B" w:usb2="00000009" w:usb3="00000000" w:csb0="000001FF" w:csb1="00000000"/>
    <w:embedRegular r:id="rId1" w:fontKey="{01AD8892-5F14-48B5-A813-DC9943436D06}"/>
    <w:embedBold r:id="rId2" w:fontKey="{73DB4FD5-A9F7-4DB1-9062-5E059AB2F2BF}"/>
    <w:embedItalic r:id="rId3" w:fontKey="{BA50EE79-E0B9-4014-AAAB-2653590BB57C}"/>
  </w:font>
  <w:font w:name="Arial">
    <w:panose1 w:val="020B0604020202020204"/>
    <w:charset w:val="00"/>
    <w:family w:val="swiss"/>
    <w:pitch w:val="variable"/>
    <w:sig w:usb0="E0002EFF" w:usb1="C000785B" w:usb2="00000009" w:usb3="00000000" w:csb0="000001FF" w:csb1="00000000"/>
  </w:font>
  <w:font w:name="Hollard Sans Bold">
    <w:panose1 w:val="020B0804040101010104"/>
    <w:charset w:val="00"/>
    <w:family w:val="swiss"/>
    <w:notTrueType/>
    <w:pitch w:val="variable"/>
    <w:sig w:usb0="A000007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embedBold r:id="rId4" w:subsetted="1" w:fontKey="{DC79AC98-9548-4BE3-B7B6-5CD7645FCF5C}"/>
  </w:font>
  <w:font w:name="Segoe UI Symbol">
    <w:panose1 w:val="020B0502040204020203"/>
    <w:charset w:val="00"/>
    <w:family w:val="swiss"/>
    <w:pitch w:val="variable"/>
    <w:sig w:usb0="800001E3" w:usb1="1200FFEF" w:usb2="00040000" w:usb3="00000000" w:csb0="00000001" w:csb1="00000000"/>
    <w:embedRegular r:id="rId5" w:fontKey="{2A266FB5-370D-42BD-99CE-6D65A0712D54}"/>
    <w:embedBold r:id="rId6" w:fontKey="{FFE22F6E-4AF2-4EB6-BED7-CAAC1F5C9F24}"/>
  </w:font>
  <w:font w:name="Calibri Light">
    <w:panose1 w:val="020F0302020204030204"/>
    <w:charset w:val="00"/>
    <w:family w:val="swiss"/>
    <w:pitch w:val="variable"/>
    <w:sig w:usb0="E4002EFF" w:usb1="C200247B" w:usb2="00000009" w:usb3="00000000" w:csb0="000001FF" w:csb1="00000000"/>
    <w:embedRegular r:id="rId7" w:fontKey="{FE51446E-ED35-452D-8EBC-9C5B7CCA8A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BC7DA" w14:textId="77777777" w:rsidR="0087455C" w:rsidRDefault="0087455C" w:rsidP="00DC3463">
    <w:pPr>
      <w:pStyle w:val="FooterDetails"/>
      <w:jc w:val="both"/>
      <w:rPr>
        <w:color w:val="171717" w:themeColor="background2" w:themeShade="1A"/>
        <w:szCs w:val="13"/>
      </w:rPr>
    </w:pPr>
  </w:p>
  <w:p w14:paraId="02F93E81" w14:textId="75541BCF" w:rsidR="00DC3463" w:rsidRPr="00EF08DF" w:rsidRDefault="00DC3463" w:rsidP="00DC3463">
    <w:pPr>
      <w:pStyle w:val="FooterDetails"/>
      <w:jc w:val="both"/>
      <w:rPr>
        <w:color w:val="171717" w:themeColor="background2" w:themeShade="1A"/>
        <w:szCs w:val="13"/>
      </w:rPr>
    </w:pPr>
    <w:r w:rsidRPr="00EF08DF">
      <w:rPr>
        <w:color w:val="171717" w:themeColor="background2" w:themeShade="1A"/>
        <w:szCs w:val="13"/>
      </w:rPr>
      <w:t xml:space="preserve">Honey Investment Solutions (Pty) Ltd, (Reg. No. 2021/848795/07), an </w:t>
    </w:r>
    <w:r w:rsidRPr="00B21169">
      <w:rPr>
        <w:color w:val="171717" w:themeColor="background2" w:themeShade="1A"/>
        <w:szCs w:val="13"/>
      </w:rPr>
      <w:t xml:space="preserve">authorised 13B retirement fund administrator (24/816) </w:t>
    </w:r>
    <w:r>
      <w:rPr>
        <w:color w:val="171717" w:themeColor="background2" w:themeShade="1A"/>
        <w:szCs w:val="13"/>
      </w:rPr>
      <w:t xml:space="preserve">and </w:t>
    </w:r>
    <w:r w:rsidRPr="00EF08DF">
      <w:rPr>
        <w:color w:val="171717" w:themeColor="background2" w:themeShade="1A"/>
        <w:szCs w:val="13"/>
      </w:rPr>
      <w:t>Financial Services Provider (FSP No. 52376), Office B02GO02, Building 2, Bridgeport House Ground Floor, Hampton Office Park, 20 Georgian Crescent, Sandton, 2152</w:t>
    </w:r>
    <w:r>
      <w:rPr>
        <w:color w:val="171717" w:themeColor="background2" w:themeShade="1A"/>
        <w:szCs w:val="13"/>
      </w:rPr>
      <w:t>.</w:t>
    </w:r>
    <w:r w:rsidRPr="00EF08DF">
      <w:rPr>
        <w:color w:val="171717" w:themeColor="background2" w:themeShade="1A"/>
        <w:szCs w:val="13"/>
      </w:rPr>
      <w:t xml:space="preserve"> Tel: 0860 202 202 Email: </w:t>
    </w:r>
    <w:hyperlink r:id="rId1" w:history="1">
      <w:r>
        <w:rPr>
          <w:rStyle w:val="Hyperlink"/>
        </w:rPr>
        <w:t>umbrella@honeyinvestments.co.za</w:t>
      </w:r>
    </w:hyperlink>
    <w:r>
      <w:t xml:space="preserve"> website:</w:t>
    </w:r>
    <w:r w:rsidRPr="00DC3463">
      <w:rPr>
        <w:rStyle w:val="Hyperlink"/>
      </w:rPr>
      <w:t xml:space="preserve"> </w:t>
    </w:r>
    <w:hyperlink r:id="rId2" w:history="1">
      <w:r w:rsidRPr="00DC3463">
        <w:rPr>
          <w:rStyle w:val="Hyperlink"/>
        </w:rPr>
        <w:t>www.honeyinvestments.co.za</w:t>
      </w:r>
    </w:hyperlink>
    <w:r w:rsidRPr="00EF08DF">
      <w:rPr>
        <w:color w:val="171717" w:themeColor="background2" w:themeShade="1A"/>
        <w:szCs w:val="13"/>
      </w:rPr>
      <w:t>.</w:t>
    </w:r>
  </w:p>
  <w:p w14:paraId="2EDF9070" w14:textId="77777777" w:rsidR="00DC3463" w:rsidRDefault="00DC3463" w:rsidP="00DC3463">
    <w:pPr>
      <w:pStyle w:val="Footer"/>
      <w:rPr>
        <w:sz w:val="13"/>
        <w:szCs w:val="13"/>
      </w:rPr>
    </w:pPr>
  </w:p>
  <w:tbl>
    <w:tblPr>
      <w:tblStyle w:val="TableGrid"/>
      <w:tblW w:w="95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870"/>
    </w:tblGrid>
    <w:tr w:rsidR="00DC3463" w:rsidRPr="00E82676" w14:paraId="2D3F3946" w14:textId="77777777" w:rsidTr="00B154F5">
      <w:trPr>
        <w:jc w:val="center"/>
      </w:trPr>
      <w:tc>
        <w:tcPr>
          <w:tcW w:w="4675" w:type="dxa"/>
        </w:tcPr>
        <w:p w14:paraId="51B4EDA8" w14:textId="77777777" w:rsidR="00DC3463" w:rsidRPr="00E82676" w:rsidRDefault="00DC3463" w:rsidP="00DC3463">
          <w:pPr>
            <w:pStyle w:val="Footer"/>
            <w:rPr>
              <w:color w:val="171717" w:themeColor="background2" w:themeShade="1A"/>
              <w:sz w:val="13"/>
              <w:szCs w:val="13"/>
            </w:rPr>
          </w:pPr>
          <w:r>
            <w:rPr>
              <w:color w:val="171717" w:themeColor="background2" w:themeShade="1A"/>
              <w:sz w:val="13"/>
              <w:szCs w:val="13"/>
            </w:rPr>
            <w:t xml:space="preserve">Honey Preservation Fund </w:t>
          </w:r>
          <w:r w:rsidRPr="0036351A">
            <w:rPr>
              <w:color w:val="171717" w:themeColor="background2" w:themeShade="1A"/>
              <w:sz w:val="13"/>
              <w:szCs w:val="13"/>
            </w:rPr>
            <w:t>12/08/38197</w:t>
          </w:r>
        </w:p>
      </w:tc>
      <w:tc>
        <w:tcPr>
          <w:tcW w:w="4870" w:type="dxa"/>
        </w:tcPr>
        <w:p w14:paraId="250E3620" w14:textId="77777777" w:rsidR="00DC3463" w:rsidRPr="00E82676" w:rsidRDefault="00DC3463" w:rsidP="00DC3463">
          <w:pPr>
            <w:pStyle w:val="Footer"/>
            <w:jc w:val="right"/>
            <w:rPr>
              <w:color w:val="171717" w:themeColor="background2" w:themeShade="1A"/>
              <w:sz w:val="13"/>
              <w:szCs w:val="13"/>
            </w:rPr>
          </w:pPr>
          <w:r>
            <w:rPr>
              <w:color w:val="171717" w:themeColor="background2" w:themeShade="1A"/>
              <w:sz w:val="13"/>
              <w:szCs w:val="13"/>
            </w:rPr>
            <w:t>Honey Pension Fund 12/8/37068</w:t>
          </w:r>
        </w:p>
      </w:tc>
    </w:tr>
    <w:tr w:rsidR="00DC3463" w:rsidRPr="00E82676" w14:paraId="13A8E96D" w14:textId="77777777" w:rsidTr="00B154F5">
      <w:trPr>
        <w:jc w:val="center"/>
      </w:trPr>
      <w:tc>
        <w:tcPr>
          <w:tcW w:w="4675" w:type="dxa"/>
        </w:tcPr>
        <w:p w14:paraId="6D850F7D" w14:textId="77777777" w:rsidR="00DC3463" w:rsidRDefault="00DC3463" w:rsidP="00DC3463">
          <w:pPr>
            <w:pStyle w:val="Footer"/>
            <w:rPr>
              <w:color w:val="171717" w:themeColor="background2" w:themeShade="1A"/>
              <w:sz w:val="13"/>
              <w:szCs w:val="13"/>
            </w:rPr>
          </w:pPr>
          <w:r>
            <w:rPr>
              <w:color w:val="171717" w:themeColor="background2" w:themeShade="1A"/>
              <w:sz w:val="13"/>
              <w:szCs w:val="13"/>
            </w:rPr>
            <w:t>Honey Retirement Annuity Fund 12</w:t>
          </w:r>
          <w:r w:rsidRPr="0036351A">
            <w:rPr>
              <w:color w:val="171717" w:themeColor="background2" w:themeShade="1A"/>
              <w:sz w:val="13"/>
              <w:szCs w:val="13"/>
            </w:rPr>
            <w:t>/8/38196</w:t>
          </w:r>
        </w:p>
      </w:tc>
      <w:tc>
        <w:tcPr>
          <w:tcW w:w="4870" w:type="dxa"/>
        </w:tcPr>
        <w:p w14:paraId="24B01F2E" w14:textId="77777777" w:rsidR="00DC3463" w:rsidRDefault="00DC3463" w:rsidP="00DC3463">
          <w:pPr>
            <w:pStyle w:val="Footer"/>
            <w:jc w:val="right"/>
            <w:rPr>
              <w:color w:val="171717" w:themeColor="background2" w:themeShade="1A"/>
              <w:sz w:val="13"/>
              <w:szCs w:val="13"/>
            </w:rPr>
          </w:pPr>
          <w:r>
            <w:rPr>
              <w:color w:val="171717" w:themeColor="background2" w:themeShade="1A"/>
              <w:sz w:val="13"/>
              <w:szCs w:val="13"/>
            </w:rPr>
            <w:t>Honey Provident Fund 12/8/37069</w:t>
          </w:r>
        </w:p>
      </w:tc>
    </w:tr>
  </w:tbl>
  <w:p w14:paraId="673A16FE" w14:textId="752BD64F" w:rsidR="0033781F" w:rsidRPr="004D54F3" w:rsidRDefault="00DC3463" w:rsidP="004D54F3">
    <w:pPr>
      <w:pStyle w:val="Footer"/>
      <w:rPr>
        <w:color w:val="171717" w:themeColor="background2" w:themeShade="1A"/>
        <w:sz w:val="13"/>
        <w:szCs w:val="13"/>
      </w:rPr>
    </w:pPr>
    <w:r>
      <w:rPr>
        <w:color w:val="171717" w:themeColor="background2" w:themeShade="1A"/>
        <w:sz w:val="13"/>
        <w:szCs w:val="13"/>
      </w:rPr>
      <w:t>Honey Pension &amp; Provident Fund – Savings Component Withdrawal Form - 011225</w:t>
    </w:r>
    <w:r w:rsidR="0033781F">
      <w:rPr>
        <w:color w:val="171717" w:themeColor="background2" w:themeShade="1A"/>
        <w:sz w:val="13"/>
        <w:szCs w:val="13"/>
      </w:rPr>
      <w:tab/>
    </w:r>
    <w:r w:rsidR="0033781F">
      <w:rPr>
        <w:color w:val="171717" w:themeColor="background2" w:themeShade="1A"/>
        <w:sz w:val="13"/>
        <w:szCs w:val="13"/>
      </w:rPr>
      <w:tab/>
    </w:r>
    <w:r w:rsidR="0033781F" w:rsidRPr="008C0AFC">
      <w:rPr>
        <w:sz w:val="13"/>
        <w:szCs w:val="13"/>
      </w:rPr>
      <w:t xml:space="preserve">Page </w:t>
    </w:r>
    <w:r w:rsidR="00DB14FA">
      <w:rPr>
        <w:sz w:val="13"/>
        <w:szCs w:val="13"/>
      </w:rPr>
      <w:t>3 of 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F6DD3" w14:textId="77777777" w:rsidR="00DB14FA" w:rsidRPr="00EF08DF" w:rsidRDefault="00DB14FA" w:rsidP="00DB14FA">
    <w:pPr>
      <w:pStyle w:val="FooterDetails"/>
      <w:jc w:val="both"/>
      <w:rPr>
        <w:color w:val="171717" w:themeColor="background2" w:themeShade="1A"/>
        <w:szCs w:val="13"/>
      </w:rPr>
    </w:pPr>
    <w:r w:rsidRPr="00EF08DF">
      <w:rPr>
        <w:color w:val="171717" w:themeColor="background2" w:themeShade="1A"/>
        <w:szCs w:val="13"/>
      </w:rPr>
      <w:t xml:space="preserve">Honey Investment Solutions (Pty) Ltd, (Reg. No. 2021/848795/07), an </w:t>
    </w:r>
    <w:r w:rsidRPr="00B21169">
      <w:rPr>
        <w:color w:val="171717" w:themeColor="background2" w:themeShade="1A"/>
        <w:szCs w:val="13"/>
      </w:rPr>
      <w:t xml:space="preserve">authorised 13B retirement fund administrator (24/816) </w:t>
    </w:r>
    <w:r>
      <w:rPr>
        <w:color w:val="171717" w:themeColor="background2" w:themeShade="1A"/>
        <w:szCs w:val="13"/>
      </w:rPr>
      <w:t xml:space="preserve">and </w:t>
    </w:r>
    <w:r w:rsidRPr="00EF08DF">
      <w:rPr>
        <w:color w:val="171717" w:themeColor="background2" w:themeShade="1A"/>
        <w:szCs w:val="13"/>
      </w:rPr>
      <w:t>Financial Services Provider (FSP No. 52376), Office B02GO02, Building 2, Bridgeport House Ground Floor, Hampton Office Park, 20 Georgian Crescent, Sandton, 2152</w:t>
    </w:r>
    <w:r>
      <w:rPr>
        <w:color w:val="171717" w:themeColor="background2" w:themeShade="1A"/>
        <w:szCs w:val="13"/>
      </w:rPr>
      <w:t>.</w:t>
    </w:r>
    <w:r w:rsidRPr="00EF08DF">
      <w:rPr>
        <w:color w:val="171717" w:themeColor="background2" w:themeShade="1A"/>
        <w:szCs w:val="13"/>
      </w:rPr>
      <w:t xml:space="preserve"> Tel: 0860 202 202 Email: </w:t>
    </w:r>
    <w:hyperlink r:id="rId1" w:history="1">
      <w:r>
        <w:rPr>
          <w:rStyle w:val="Hyperlink"/>
        </w:rPr>
        <w:t>umbrella@honeyinvestments.co.za</w:t>
      </w:r>
    </w:hyperlink>
    <w:r>
      <w:t xml:space="preserve"> website:</w:t>
    </w:r>
    <w:r w:rsidRPr="00DC3463">
      <w:rPr>
        <w:rStyle w:val="Hyperlink"/>
      </w:rPr>
      <w:t xml:space="preserve"> </w:t>
    </w:r>
    <w:hyperlink r:id="rId2" w:history="1">
      <w:r w:rsidRPr="00DC3463">
        <w:rPr>
          <w:rStyle w:val="Hyperlink"/>
        </w:rPr>
        <w:t>www.honeyinvestments.co.za</w:t>
      </w:r>
    </w:hyperlink>
    <w:r w:rsidRPr="00EF08DF">
      <w:rPr>
        <w:color w:val="171717" w:themeColor="background2" w:themeShade="1A"/>
        <w:szCs w:val="13"/>
      </w:rPr>
      <w:t>.</w:t>
    </w:r>
  </w:p>
  <w:p w14:paraId="19C52799" w14:textId="77777777" w:rsidR="00DB14FA" w:rsidRDefault="00DB14FA" w:rsidP="00DB14FA">
    <w:pPr>
      <w:pStyle w:val="Footer"/>
      <w:rPr>
        <w:sz w:val="13"/>
        <w:szCs w:val="13"/>
      </w:rPr>
    </w:pPr>
  </w:p>
  <w:tbl>
    <w:tblPr>
      <w:tblStyle w:val="TableGrid"/>
      <w:tblW w:w="95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870"/>
    </w:tblGrid>
    <w:tr w:rsidR="00DB14FA" w:rsidRPr="00E82676" w14:paraId="6C7B6EE0" w14:textId="77777777" w:rsidTr="004B662E">
      <w:trPr>
        <w:jc w:val="center"/>
      </w:trPr>
      <w:tc>
        <w:tcPr>
          <w:tcW w:w="4675" w:type="dxa"/>
        </w:tcPr>
        <w:p w14:paraId="3B8CDA4B" w14:textId="77777777" w:rsidR="00DB14FA" w:rsidRPr="00E82676" w:rsidRDefault="00DB14FA" w:rsidP="00DB14FA">
          <w:pPr>
            <w:pStyle w:val="Footer"/>
            <w:rPr>
              <w:color w:val="171717" w:themeColor="background2" w:themeShade="1A"/>
              <w:sz w:val="13"/>
              <w:szCs w:val="13"/>
            </w:rPr>
          </w:pPr>
          <w:r>
            <w:rPr>
              <w:color w:val="171717" w:themeColor="background2" w:themeShade="1A"/>
              <w:sz w:val="13"/>
              <w:szCs w:val="13"/>
            </w:rPr>
            <w:t xml:space="preserve">Honey Preservation Fund </w:t>
          </w:r>
          <w:r w:rsidRPr="0036351A">
            <w:rPr>
              <w:color w:val="171717" w:themeColor="background2" w:themeShade="1A"/>
              <w:sz w:val="13"/>
              <w:szCs w:val="13"/>
            </w:rPr>
            <w:t>12/08/38197</w:t>
          </w:r>
        </w:p>
      </w:tc>
      <w:tc>
        <w:tcPr>
          <w:tcW w:w="4870" w:type="dxa"/>
        </w:tcPr>
        <w:p w14:paraId="259F548D" w14:textId="77777777" w:rsidR="00DB14FA" w:rsidRPr="00E82676" w:rsidRDefault="00DB14FA" w:rsidP="00DB14FA">
          <w:pPr>
            <w:pStyle w:val="Footer"/>
            <w:jc w:val="right"/>
            <w:rPr>
              <w:color w:val="171717" w:themeColor="background2" w:themeShade="1A"/>
              <w:sz w:val="13"/>
              <w:szCs w:val="13"/>
            </w:rPr>
          </w:pPr>
          <w:r>
            <w:rPr>
              <w:color w:val="171717" w:themeColor="background2" w:themeShade="1A"/>
              <w:sz w:val="13"/>
              <w:szCs w:val="13"/>
            </w:rPr>
            <w:t>Honey Pension Fund 12/8/37068</w:t>
          </w:r>
        </w:p>
      </w:tc>
    </w:tr>
    <w:tr w:rsidR="00DB14FA" w:rsidRPr="00E82676" w14:paraId="21AD4ADC" w14:textId="77777777" w:rsidTr="004B662E">
      <w:trPr>
        <w:jc w:val="center"/>
      </w:trPr>
      <w:tc>
        <w:tcPr>
          <w:tcW w:w="4675" w:type="dxa"/>
        </w:tcPr>
        <w:p w14:paraId="5659766B" w14:textId="77777777" w:rsidR="00DB14FA" w:rsidRDefault="00DB14FA" w:rsidP="00DB14FA">
          <w:pPr>
            <w:pStyle w:val="Footer"/>
            <w:rPr>
              <w:color w:val="171717" w:themeColor="background2" w:themeShade="1A"/>
              <w:sz w:val="13"/>
              <w:szCs w:val="13"/>
            </w:rPr>
          </w:pPr>
          <w:r>
            <w:rPr>
              <w:color w:val="171717" w:themeColor="background2" w:themeShade="1A"/>
              <w:sz w:val="13"/>
              <w:szCs w:val="13"/>
            </w:rPr>
            <w:t>Honey Retirement Annuity Fund 12</w:t>
          </w:r>
          <w:r w:rsidRPr="0036351A">
            <w:rPr>
              <w:color w:val="171717" w:themeColor="background2" w:themeShade="1A"/>
              <w:sz w:val="13"/>
              <w:szCs w:val="13"/>
            </w:rPr>
            <w:t>/8/38196</w:t>
          </w:r>
        </w:p>
      </w:tc>
      <w:tc>
        <w:tcPr>
          <w:tcW w:w="4870" w:type="dxa"/>
        </w:tcPr>
        <w:p w14:paraId="4120C834" w14:textId="77777777" w:rsidR="00DB14FA" w:rsidRDefault="00DB14FA" w:rsidP="00DB14FA">
          <w:pPr>
            <w:pStyle w:val="Footer"/>
            <w:jc w:val="right"/>
            <w:rPr>
              <w:color w:val="171717" w:themeColor="background2" w:themeShade="1A"/>
              <w:sz w:val="13"/>
              <w:szCs w:val="13"/>
            </w:rPr>
          </w:pPr>
          <w:r>
            <w:rPr>
              <w:color w:val="171717" w:themeColor="background2" w:themeShade="1A"/>
              <w:sz w:val="13"/>
              <w:szCs w:val="13"/>
            </w:rPr>
            <w:t>Honey Provident Fund 12/8/37069</w:t>
          </w:r>
        </w:p>
      </w:tc>
    </w:tr>
  </w:tbl>
  <w:p w14:paraId="101D96D8" w14:textId="149321CC" w:rsidR="00DB14FA" w:rsidRPr="004D54F3" w:rsidRDefault="00DB14FA" w:rsidP="00DB14FA">
    <w:pPr>
      <w:pStyle w:val="Footer"/>
      <w:rPr>
        <w:color w:val="171717" w:themeColor="background2" w:themeShade="1A"/>
        <w:sz w:val="13"/>
        <w:szCs w:val="13"/>
      </w:rPr>
    </w:pPr>
    <w:r>
      <w:rPr>
        <w:color w:val="171717" w:themeColor="background2" w:themeShade="1A"/>
        <w:sz w:val="13"/>
        <w:szCs w:val="13"/>
      </w:rPr>
      <w:t>Honey Pension &amp; Provident Fund – Savings Component Withdrawal Form - 011225</w:t>
    </w:r>
    <w:r>
      <w:rPr>
        <w:color w:val="171717" w:themeColor="background2" w:themeShade="1A"/>
        <w:sz w:val="13"/>
        <w:szCs w:val="13"/>
      </w:rPr>
      <w:tab/>
    </w:r>
    <w:r>
      <w:rPr>
        <w:color w:val="171717" w:themeColor="background2" w:themeShade="1A"/>
        <w:sz w:val="13"/>
        <w:szCs w:val="13"/>
      </w:rPr>
      <w:tab/>
    </w:r>
    <w:r>
      <w:rPr>
        <w:sz w:val="13"/>
        <w:szCs w:val="13"/>
      </w:rPr>
      <w:t>Page 1 of 8</w:t>
    </w:r>
  </w:p>
  <w:p w14:paraId="08BD04FA" w14:textId="77777777" w:rsidR="00DB14FA" w:rsidRPr="00DB14FA" w:rsidRDefault="00DB14FA" w:rsidP="00DB14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8A0F" w14:textId="77777777" w:rsidR="00DC3463" w:rsidRPr="00EF08DF" w:rsidRDefault="00DC3463" w:rsidP="00DC3463">
    <w:pPr>
      <w:pStyle w:val="FooterDetails"/>
      <w:jc w:val="both"/>
      <w:rPr>
        <w:color w:val="171717" w:themeColor="background2" w:themeShade="1A"/>
        <w:szCs w:val="13"/>
      </w:rPr>
    </w:pPr>
    <w:r w:rsidRPr="00EF08DF">
      <w:rPr>
        <w:color w:val="171717" w:themeColor="background2" w:themeShade="1A"/>
        <w:szCs w:val="13"/>
      </w:rPr>
      <w:t xml:space="preserve">Honey Investment Solutions (Pty) Ltd, (Reg. No. 2021/848795/07), an </w:t>
    </w:r>
    <w:r w:rsidRPr="00B21169">
      <w:rPr>
        <w:color w:val="171717" w:themeColor="background2" w:themeShade="1A"/>
        <w:szCs w:val="13"/>
      </w:rPr>
      <w:t xml:space="preserve">authorised 13B retirement fund administrator (24/816) </w:t>
    </w:r>
    <w:r>
      <w:rPr>
        <w:color w:val="171717" w:themeColor="background2" w:themeShade="1A"/>
        <w:szCs w:val="13"/>
      </w:rPr>
      <w:t xml:space="preserve">and </w:t>
    </w:r>
    <w:r w:rsidRPr="00EF08DF">
      <w:rPr>
        <w:color w:val="171717" w:themeColor="background2" w:themeShade="1A"/>
        <w:szCs w:val="13"/>
      </w:rPr>
      <w:t>Financial Services Provider (FSP No. 52376), Office B02GO02, Building 2, Bridgeport House Ground Floor, Hampton Office Park, 20 Georgian Crescent, Sandton, 2152</w:t>
    </w:r>
    <w:r>
      <w:rPr>
        <w:color w:val="171717" w:themeColor="background2" w:themeShade="1A"/>
        <w:szCs w:val="13"/>
      </w:rPr>
      <w:t>.</w:t>
    </w:r>
    <w:r w:rsidRPr="00EF08DF">
      <w:rPr>
        <w:color w:val="171717" w:themeColor="background2" w:themeShade="1A"/>
        <w:szCs w:val="13"/>
      </w:rPr>
      <w:t xml:space="preserve"> Tel: 0860 202 202 Email: </w:t>
    </w:r>
    <w:hyperlink r:id="rId1" w:history="1">
      <w:r>
        <w:rPr>
          <w:rStyle w:val="Hyperlink"/>
        </w:rPr>
        <w:t>umbrella@honeyinvestments.co.za</w:t>
      </w:r>
    </w:hyperlink>
    <w:r>
      <w:t xml:space="preserve"> website:</w:t>
    </w:r>
    <w:r w:rsidRPr="00DC3463">
      <w:rPr>
        <w:rStyle w:val="Hyperlink"/>
      </w:rPr>
      <w:t xml:space="preserve"> </w:t>
    </w:r>
    <w:hyperlink r:id="rId2" w:history="1">
      <w:r w:rsidRPr="00DC3463">
        <w:rPr>
          <w:rStyle w:val="Hyperlink"/>
        </w:rPr>
        <w:t>www.honeyinvestments.co.za</w:t>
      </w:r>
    </w:hyperlink>
    <w:r w:rsidRPr="00EF08DF">
      <w:rPr>
        <w:color w:val="171717" w:themeColor="background2" w:themeShade="1A"/>
        <w:szCs w:val="13"/>
      </w:rPr>
      <w:t>.</w:t>
    </w:r>
  </w:p>
  <w:p w14:paraId="06BF6900" w14:textId="77777777" w:rsidR="00DC3463" w:rsidRDefault="00DC3463" w:rsidP="00DC3463">
    <w:pPr>
      <w:pStyle w:val="Footer"/>
      <w:rPr>
        <w:sz w:val="13"/>
        <w:szCs w:val="13"/>
      </w:rPr>
    </w:pPr>
  </w:p>
  <w:tbl>
    <w:tblPr>
      <w:tblStyle w:val="TableGrid"/>
      <w:tblW w:w="95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870"/>
    </w:tblGrid>
    <w:tr w:rsidR="00DC3463" w:rsidRPr="00E82676" w14:paraId="7E56B99F" w14:textId="77777777" w:rsidTr="00B154F5">
      <w:trPr>
        <w:jc w:val="center"/>
      </w:trPr>
      <w:tc>
        <w:tcPr>
          <w:tcW w:w="4675" w:type="dxa"/>
        </w:tcPr>
        <w:p w14:paraId="782BC8BD" w14:textId="77777777" w:rsidR="00DC3463" w:rsidRPr="00E82676" w:rsidRDefault="00DC3463" w:rsidP="00DC3463">
          <w:pPr>
            <w:pStyle w:val="Footer"/>
            <w:rPr>
              <w:color w:val="171717" w:themeColor="background2" w:themeShade="1A"/>
              <w:sz w:val="13"/>
              <w:szCs w:val="13"/>
            </w:rPr>
          </w:pPr>
          <w:r>
            <w:rPr>
              <w:color w:val="171717" w:themeColor="background2" w:themeShade="1A"/>
              <w:sz w:val="13"/>
              <w:szCs w:val="13"/>
            </w:rPr>
            <w:t xml:space="preserve">Honey Preservation Fund </w:t>
          </w:r>
          <w:r w:rsidRPr="0036351A">
            <w:rPr>
              <w:color w:val="171717" w:themeColor="background2" w:themeShade="1A"/>
              <w:sz w:val="13"/>
              <w:szCs w:val="13"/>
            </w:rPr>
            <w:t>12/08/38197</w:t>
          </w:r>
        </w:p>
      </w:tc>
      <w:tc>
        <w:tcPr>
          <w:tcW w:w="4870" w:type="dxa"/>
        </w:tcPr>
        <w:p w14:paraId="42C0ED27" w14:textId="77777777" w:rsidR="00DC3463" w:rsidRPr="00E82676" w:rsidRDefault="00DC3463" w:rsidP="00DC3463">
          <w:pPr>
            <w:pStyle w:val="Footer"/>
            <w:jc w:val="right"/>
            <w:rPr>
              <w:color w:val="171717" w:themeColor="background2" w:themeShade="1A"/>
              <w:sz w:val="13"/>
              <w:szCs w:val="13"/>
            </w:rPr>
          </w:pPr>
          <w:r>
            <w:rPr>
              <w:color w:val="171717" w:themeColor="background2" w:themeShade="1A"/>
              <w:sz w:val="13"/>
              <w:szCs w:val="13"/>
            </w:rPr>
            <w:t>Honey Pension Fund 12/8/37068</w:t>
          </w:r>
        </w:p>
      </w:tc>
    </w:tr>
    <w:tr w:rsidR="00DC3463" w:rsidRPr="00E82676" w14:paraId="09FBD358" w14:textId="77777777" w:rsidTr="00B154F5">
      <w:trPr>
        <w:jc w:val="center"/>
      </w:trPr>
      <w:tc>
        <w:tcPr>
          <w:tcW w:w="4675" w:type="dxa"/>
        </w:tcPr>
        <w:p w14:paraId="601BFB66" w14:textId="77777777" w:rsidR="00DC3463" w:rsidRDefault="00DC3463" w:rsidP="00DC3463">
          <w:pPr>
            <w:pStyle w:val="Footer"/>
            <w:rPr>
              <w:color w:val="171717" w:themeColor="background2" w:themeShade="1A"/>
              <w:sz w:val="13"/>
              <w:szCs w:val="13"/>
            </w:rPr>
          </w:pPr>
          <w:r>
            <w:rPr>
              <w:color w:val="171717" w:themeColor="background2" w:themeShade="1A"/>
              <w:sz w:val="13"/>
              <w:szCs w:val="13"/>
            </w:rPr>
            <w:t>Honey Retirement Annuity Fund 12</w:t>
          </w:r>
          <w:r w:rsidRPr="0036351A">
            <w:rPr>
              <w:color w:val="171717" w:themeColor="background2" w:themeShade="1A"/>
              <w:sz w:val="13"/>
              <w:szCs w:val="13"/>
            </w:rPr>
            <w:t>/8/38196</w:t>
          </w:r>
        </w:p>
      </w:tc>
      <w:tc>
        <w:tcPr>
          <w:tcW w:w="4870" w:type="dxa"/>
        </w:tcPr>
        <w:p w14:paraId="2C8874F6" w14:textId="77777777" w:rsidR="00DC3463" w:rsidRDefault="00DC3463" w:rsidP="00DC3463">
          <w:pPr>
            <w:pStyle w:val="Footer"/>
            <w:jc w:val="right"/>
            <w:rPr>
              <w:color w:val="171717" w:themeColor="background2" w:themeShade="1A"/>
              <w:sz w:val="13"/>
              <w:szCs w:val="13"/>
            </w:rPr>
          </w:pPr>
          <w:r>
            <w:rPr>
              <w:color w:val="171717" w:themeColor="background2" w:themeShade="1A"/>
              <w:sz w:val="13"/>
              <w:szCs w:val="13"/>
            </w:rPr>
            <w:t>Honey Provident Fund 12/8/37069</w:t>
          </w:r>
        </w:p>
      </w:tc>
    </w:tr>
  </w:tbl>
  <w:p w14:paraId="3108D8C4" w14:textId="0505AABA" w:rsidR="00100196" w:rsidRPr="004D54F3" w:rsidRDefault="00DC3463" w:rsidP="004D54F3">
    <w:pPr>
      <w:pStyle w:val="Footer"/>
      <w:rPr>
        <w:color w:val="171717" w:themeColor="background2" w:themeShade="1A"/>
        <w:sz w:val="13"/>
        <w:szCs w:val="13"/>
      </w:rPr>
    </w:pPr>
    <w:r>
      <w:rPr>
        <w:color w:val="171717" w:themeColor="background2" w:themeShade="1A"/>
        <w:sz w:val="13"/>
        <w:szCs w:val="13"/>
      </w:rPr>
      <w:t>Honey Pension &amp; Provident Fund – Savings Component Withdrawal Form - 011225</w:t>
    </w:r>
    <w:r w:rsidR="004D54F3">
      <w:rPr>
        <w:color w:val="171717" w:themeColor="background2" w:themeShade="1A"/>
        <w:sz w:val="13"/>
        <w:szCs w:val="13"/>
      </w:rPr>
      <w:tab/>
    </w:r>
    <w:r w:rsidR="004D54F3">
      <w:rPr>
        <w:color w:val="171717" w:themeColor="background2" w:themeShade="1A"/>
        <w:sz w:val="13"/>
        <w:szCs w:val="13"/>
      </w:rPr>
      <w:tab/>
    </w:r>
    <w:r w:rsidR="004D54F3" w:rsidRPr="008C0AFC">
      <w:rPr>
        <w:sz w:val="13"/>
        <w:szCs w:val="13"/>
      </w:rPr>
      <w:t xml:space="preserve">Page </w:t>
    </w:r>
    <w:r w:rsidR="0038511A">
      <w:rPr>
        <w:sz w:val="13"/>
        <w:szCs w:val="13"/>
      </w:rPr>
      <w:t>4</w:t>
    </w:r>
    <w:r w:rsidR="004D54F3" w:rsidRPr="008C0AFC">
      <w:rPr>
        <w:sz w:val="13"/>
        <w:szCs w:val="13"/>
      </w:rPr>
      <w:t xml:space="preserve"> of </w:t>
    </w:r>
    <w:r w:rsidR="0038511A">
      <w:rPr>
        <w:sz w:val="13"/>
        <w:szCs w:val="13"/>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835A7" w14:textId="77777777" w:rsidR="00916C89" w:rsidRDefault="00916C89" w:rsidP="009D405E">
      <w:r>
        <w:separator/>
      </w:r>
    </w:p>
  </w:footnote>
  <w:footnote w:type="continuationSeparator" w:id="0">
    <w:p w14:paraId="170B9253" w14:textId="77777777" w:rsidR="00916C89" w:rsidRDefault="00916C89" w:rsidP="009D4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4383" w14:textId="5B5D8777" w:rsidR="000D7628" w:rsidRPr="008E2433" w:rsidRDefault="00922C22" w:rsidP="009B3E35">
    <w:pPr>
      <w:pStyle w:val="Header"/>
      <w:rPr>
        <w:rFonts w:ascii="Hollard Sans Bold" w:hAnsi="Hollard Sans Bold"/>
        <w:color w:val="442359"/>
        <w:sz w:val="32"/>
        <w:szCs w:val="32"/>
      </w:rPr>
    </w:pPr>
    <w:r>
      <w:rPr>
        <w:noProof/>
      </w:rPr>
      <w:t xml:space="preserve"> </w:t>
    </w:r>
    <w:r w:rsidR="000D7628">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666B" w14:textId="33938108" w:rsidR="00BA5957" w:rsidRPr="009B3E35" w:rsidRDefault="00397CEE" w:rsidP="009B3E35">
    <w:pPr>
      <w:pStyle w:val="Header"/>
      <w:rPr>
        <w:rFonts w:ascii="Hollard Sans Bold" w:hAnsi="Hollard Sans Bold"/>
        <w:color w:val="442359"/>
        <w:sz w:val="28"/>
        <w:szCs w:val="28"/>
      </w:rPr>
    </w:pPr>
    <w:r>
      <w:rPr>
        <w:noProof/>
      </w:rPr>
      <w:drawing>
        <wp:anchor distT="0" distB="0" distL="114300" distR="114300" simplePos="0" relativeHeight="251658240" behindDoc="0" locked="0" layoutInCell="1" allowOverlap="1" wp14:anchorId="65B3C5F2" wp14:editId="4CCCB710">
          <wp:simplePos x="0" y="0"/>
          <wp:positionH relativeFrom="margin">
            <wp:posOffset>-45720</wp:posOffset>
          </wp:positionH>
          <wp:positionV relativeFrom="paragraph">
            <wp:posOffset>-76200</wp:posOffset>
          </wp:positionV>
          <wp:extent cx="2209800" cy="732762"/>
          <wp:effectExtent l="0" t="0" r="0" b="0"/>
          <wp:wrapSquare wrapText="bothSides"/>
          <wp:docPr id="1992449678" name="Picture 4" descr="A purpl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160397" name="Picture 4" descr="A purple and yellow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09800" cy="732762"/>
                  </a:xfrm>
                  <a:prstGeom prst="rect">
                    <a:avLst/>
                  </a:prstGeom>
                </pic:spPr>
              </pic:pic>
            </a:graphicData>
          </a:graphic>
        </wp:anchor>
      </w:drawing>
    </w:r>
    <w:r w:rsidR="00376CBD">
      <w:tab/>
    </w:r>
    <w:r w:rsidR="00BA5957">
      <w:t xml:space="preserve">           </w:t>
    </w:r>
    <w:r w:rsidR="00BA5957" w:rsidRPr="009B3E35">
      <w:rPr>
        <w:rFonts w:ascii="Hollard Sans Bold" w:hAnsi="Hollard Sans Bold"/>
        <w:color w:val="442359"/>
        <w:sz w:val="28"/>
        <w:szCs w:val="28"/>
      </w:rPr>
      <w:t xml:space="preserve">Honey Pension and Honey </w:t>
    </w:r>
    <w:r w:rsidR="009B3E35" w:rsidRPr="009B3E35">
      <w:rPr>
        <w:rFonts w:ascii="Hollard Sans Bold" w:hAnsi="Hollard Sans Bold"/>
        <w:color w:val="442359"/>
        <w:sz w:val="28"/>
        <w:szCs w:val="28"/>
      </w:rPr>
      <w:t>Provident Fund</w:t>
    </w:r>
  </w:p>
  <w:p w14:paraId="269812E6" w14:textId="101F5B69" w:rsidR="009B3E35" w:rsidRPr="009B3E35" w:rsidRDefault="009B3E35" w:rsidP="009B3E35">
    <w:pPr>
      <w:pStyle w:val="Header"/>
      <w:rPr>
        <w:rFonts w:ascii="Hollard Sans Bold" w:hAnsi="Hollard Sans Bold"/>
        <w:color w:val="442359"/>
        <w:sz w:val="28"/>
        <w:szCs w:val="28"/>
      </w:rPr>
    </w:pPr>
    <w:r w:rsidRPr="009B3E35">
      <w:rPr>
        <w:rFonts w:ascii="Hollard Sans Bold" w:hAnsi="Hollard Sans Bold"/>
        <w:color w:val="442359"/>
        <w:sz w:val="28"/>
        <w:szCs w:val="28"/>
      </w:rPr>
      <w:t xml:space="preserve">        Death Notification and Claim Form</w:t>
    </w:r>
  </w:p>
  <w:p w14:paraId="07BF25B4" w14:textId="77777777" w:rsidR="00BA5957" w:rsidRDefault="00BA59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A00F632"/>
    <w:lvl w:ilvl="0">
      <w:start w:val="1"/>
      <w:numFmt w:val="decimal"/>
      <w:lvlText w:val="%1."/>
      <w:lvlJc w:val="left"/>
      <w:pPr>
        <w:tabs>
          <w:tab w:val="num" w:pos="643"/>
        </w:tabs>
        <w:ind w:left="643" w:hanging="360"/>
      </w:pPr>
    </w:lvl>
  </w:abstractNum>
  <w:abstractNum w:abstractNumId="1" w15:restartNumberingAfterBreak="0">
    <w:nsid w:val="08FE3490"/>
    <w:multiLevelType w:val="hybridMultilevel"/>
    <w:tmpl w:val="6110FB9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E7032B"/>
    <w:multiLevelType w:val="hybridMultilevel"/>
    <w:tmpl w:val="967C7C9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AA5245"/>
    <w:multiLevelType w:val="hybridMultilevel"/>
    <w:tmpl w:val="3E3608A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FD9058E"/>
    <w:multiLevelType w:val="hybridMultilevel"/>
    <w:tmpl w:val="04AA562A"/>
    <w:lvl w:ilvl="0" w:tplc="1706CA46">
      <w:start w:val="1"/>
      <w:numFmt w:val="lowerLetter"/>
      <w:pStyle w:val="NormalIndenta"/>
      <w:lvlText w:val="%1."/>
      <w:lvlJc w:val="left"/>
      <w:pPr>
        <w:ind w:left="1637" w:hanging="360"/>
      </w:pPr>
      <w:rPr>
        <w:b/>
      </w:rPr>
    </w:lvl>
    <w:lvl w:ilvl="1" w:tplc="1C090019">
      <w:start w:val="1"/>
      <w:numFmt w:val="lowerLetter"/>
      <w:lvlText w:val="%2."/>
      <w:lvlJc w:val="left"/>
      <w:pPr>
        <w:ind w:left="2608" w:hanging="360"/>
      </w:pPr>
    </w:lvl>
    <w:lvl w:ilvl="2" w:tplc="1C09001B" w:tentative="1">
      <w:start w:val="1"/>
      <w:numFmt w:val="lowerRoman"/>
      <w:lvlText w:val="%3."/>
      <w:lvlJc w:val="right"/>
      <w:pPr>
        <w:ind w:left="3328" w:hanging="180"/>
      </w:pPr>
    </w:lvl>
    <w:lvl w:ilvl="3" w:tplc="1C09000F" w:tentative="1">
      <w:start w:val="1"/>
      <w:numFmt w:val="decimal"/>
      <w:lvlText w:val="%4."/>
      <w:lvlJc w:val="left"/>
      <w:pPr>
        <w:ind w:left="4048" w:hanging="360"/>
      </w:pPr>
    </w:lvl>
    <w:lvl w:ilvl="4" w:tplc="1C090019" w:tentative="1">
      <w:start w:val="1"/>
      <w:numFmt w:val="lowerLetter"/>
      <w:lvlText w:val="%5."/>
      <w:lvlJc w:val="left"/>
      <w:pPr>
        <w:ind w:left="4768" w:hanging="360"/>
      </w:pPr>
    </w:lvl>
    <w:lvl w:ilvl="5" w:tplc="1C09001B" w:tentative="1">
      <w:start w:val="1"/>
      <w:numFmt w:val="lowerRoman"/>
      <w:lvlText w:val="%6."/>
      <w:lvlJc w:val="right"/>
      <w:pPr>
        <w:ind w:left="5488" w:hanging="180"/>
      </w:pPr>
    </w:lvl>
    <w:lvl w:ilvl="6" w:tplc="1C09000F" w:tentative="1">
      <w:start w:val="1"/>
      <w:numFmt w:val="decimal"/>
      <w:lvlText w:val="%7."/>
      <w:lvlJc w:val="left"/>
      <w:pPr>
        <w:ind w:left="6208" w:hanging="360"/>
      </w:pPr>
    </w:lvl>
    <w:lvl w:ilvl="7" w:tplc="1C090019" w:tentative="1">
      <w:start w:val="1"/>
      <w:numFmt w:val="lowerLetter"/>
      <w:lvlText w:val="%8."/>
      <w:lvlJc w:val="left"/>
      <w:pPr>
        <w:ind w:left="6928" w:hanging="360"/>
      </w:pPr>
    </w:lvl>
    <w:lvl w:ilvl="8" w:tplc="1C09001B" w:tentative="1">
      <w:start w:val="1"/>
      <w:numFmt w:val="lowerRoman"/>
      <w:lvlText w:val="%9."/>
      <w:lvlJc w:val="right"/>
      <w:pPr>
        <w:ind w:left="7648" w:hanging="180"/>
      </w:pPr>
    </w:lvl>
  </w:abstractNum>
  <w:abstractNum w:abstractNumId="5" w15:restartNumberingAfterBreak="0">
    <w:nsid w:val="36A17945"/>
    <w:multiLevelType w:val="hybridMultilevel"/>
    <w:tmpl w:val="59209832"/>
    <w:lvl w:ilvl="0" w:tplc="4426EC14">
      <w:start w:val="1"/>
      <w:numFmt w:val="bullet"/>
      <w:lvlText w:val=""/>
      <w:lvlJc w:val="left"/>
      <w:pPr>
        <w:ind w:left="1080" w:hanging="360"/>
      </w:pPr>
      <w:rPr>
        <w:rFonts w:ascii="Symbol" w:hAnsi="Symbol"/>
      </w:rPr>
    </w:lvl>
    <w:lvl w:ilvl="1" w:tplc="3B3E2C00">
      <w:start w:val="1"/>
      <w:numFmt w:val="bullet"/>
      <w:lvlText w:val=""/>
      <w:lvlJc w:val="left"/>
      <w:pPr>
        <w:ind w:left="1080" w:hanging="360"/>
      </w:pPr>
      <w:rPr>
        <w:rFonts w:ascii="Symbol" w:hAnsi="Symbol"/>
      </w:rPr>
    </w:lvl>
    <w:lvl w:ilvl="2" w:tplc="74BA8FC2">
      <w:start w:val="1"/>
      <w:numFmt w:val="bullet"/>
      <w:lvlText w:val=""/>
      <w:lvlJc w:val="left"/>
      <w:pPr>
        <w:ind w:left="1080" w:hanging="360"/>
      </w:pPr>
      <w:rPr>
        <w:rFonts w:ascii="Symbol" w:hAnsi="Symbol"/>
      </w:rPr>
    </w:lvl>
    <w:lvl w:ilvl="3" w:tplc="AFA869E8">
      <w:start w:val="1"/>
      <w:numFmt w:val="bullet"/>
      <w:lvlText w:val=""/>
      <w:lvlJc w:val="left"/>
      <w:pPr>
        <w:ind w:left="1080" w:hanging="360"/>
      </w:pPr>
      <w:rPr>
        <w:rFonts w:ascii="Symbol" w:hAnsi="Symbol"/>
      </w:rPr>
    </w:lvl>
    <w:lvl w:ilvl="4" w:tplc="6F8CE686">
      <w:start w:val="1"/>
      <w:numFmt w:val="bullet"/>
      <w:lvlText w:val=""/>
      <w:lvlJc w:val="left"/>
      <w:pPr>
        <w:ind w:left="1080" w:hanging="360"/>
      </w:pPr>
      <w:rPr>
        <w:rFonts w:ascii="Symbol" w:hAnsi="Symbol"/>
      </w:rPr>
    </w:lvl>
    <w:lvl w:ilvl="5" w:tplc="5232A2AC">
      <w:start w:val="1"/>
      <w:numFmt w:val="bullet"/>
      <w:lvlText w:val=""/>
      <w:lvlJc w:val="left"/>
      <w:pPr>
        <w:ind w:left="1080" w:hanging="360"/>
      </w:pPr>
      <w:rPr>
        <w:rFonts w:ascii="Symbol" w:hAnsi="Symbol"/>
      </w:rPr>
    </w:lvl>
    <w:lvl w:ilvl="6" w:tplc="47CA6752">
      <w:start w:val="1"/>
      <w:numFmt w:val="bullet"/>
      <w:lvlText w:val=""/>
      <w:lvlJc w:val="left"/>
      <w:pPr>
        <w:ind w:left="1080" w:hanging="360"/>
      </w:pPr>
      <w:rPr>
        <w:rFonts w:ascii="Symbol" w:hAnsi="Symbol"/>
      </w:rPr>
    </w:lvl>
    <w:lvl w:ilvl="7" w:tplc="50B00336">
      <w:start w:val="1"/>
      <w:numFmt w:val="bullet"/>
      <w:lvlText w:val=""/>
      <w:lvlJc w:val="left"/>
      <w:pPr>
        <w:ind w:left="1080" w:hanging="360"/>
      </w:pPr>
      <w:rPr>
        <w:rFonts w:ascii="Symbol" w:hAnsi="Symbol"/>
      </w:rPr>
    </w:lvl>
    <w:lvl w:ilvl="8" w:tplc="9856AFD0">
      <w:start w:val="1"/>
      <w:numFmt w:val="bullet"/>
      <w:lvlText w:val=""/>
      <w:lvlJc w:val="left"/>
      <w:pPr>
        <w:ind w:left="1080" w:hanging="360"/>
      </w:pPr>
      <w:rPr>
        <w:rFonts w:ascii="Symbol" w:hAnsi="Symbol"/>
      </w:rPr>
    </w:lvl>
  </w:abstractNum>
  <w:abstractNum w:abstractNumId="6" w15:restartNumberingAfterBreak="0">
    <w:nsid w:val="3A3D729C"/>
    <w:multiLevelType w:val="hybridMultilevel"/>
    <w:tmpl w:val="3A9CDA5E"/>
    <w:lvl w:ilvl="0" w:tplc="D26C2092">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3C733C61"/>
    <w:multiLevelType w:val="hybridMultilevel"/>
    <w:tmpl w:val="1DE66674"/>
    <w:lvl w:ilvl="0" w:tplc="C8CA75AA">
      <w:start w:val="1"/>
      <w:numFmt w:val="bullet"/>
      <w:lvlText w:val=""/>
      <w:lvlJc w:val="left"/>
      <w:pPr>
        <w:ind w:left="1080" w:hanging="360"/>
      </w:pPr>
      <w:rPr>
        <w:rFonts w:ascii="Symbol" w:hAnsi="Symbol"/>
      </w:rPr>
    </w:lvl>
    <w:lvl w:ilvl="1" w:tplc="9D3EDA8C">
      <w:start w:val="1"/>
      <w:numFmt w:val="bullet"/>
      <w:lvlText w:val=""/>
      <w:lvlJc w:val="left"/>
      <w:pPr>
        <w:ind w:left="1080" w:hanging="360"/>
      </w:pPr>
      <w:rPr>
        <w:rFonts w:ascii="Symbol" w:hAnsi="Symbol"/>
      </w:rPr>
    </w:lvl>
    <w:lvl w:ilvl="2" w:tplc="EDC4FB76">
      <w:start w:val="1"/>
      <w:numFmt w:val="bullet"/>
      <w:lvlText w:val=""/>
      <w:lvlJc w:val="left"/>
      <w:pPr>
        <w:ind w:left="1080" w:hanging="360"/>
      </w:pPr>
      <w:rPr>
        <w:rFonts w:ascii="Symbol" w:hAnsi="Symbol"/>
      </w:rPr>
    </w:lvl>
    <w:lvl w:ilvl="3" w:tplc="90242F76">
      <w:start w:val="1"/>
      <w:numFmt w:val="bullet"/>
      <w:lvlText w:val=""/>
      <w:lvlJc w:val="left"/>
      <w:pPr>
        <w:ind w:left="1080" w:hanging="360"/>
      </w:pPr>
      <w:rPr>
        <w:rFonts w:ascii="Symbol" w:hAnsi="Symbol"/>
      </w:rPr>
    </w:lvl>
    <w:lvl w:ilvl="4" w:tplc="26944DE4">
      <w:start w:val="1"/>
      <w:numFmt w:val="bullet"/>
      <w:lvlText w:val=""/>
      <w:lvlJc w:val="left"/>
      <w:pPr>
        <w:ind w:left="1080" w:hanging="360"/>
      </w:pPr>
      <w:rPr>
        <w:rFonts w:ascii="Symbol" w:hAnsi="Symbol"/>
      </w:rPr>
    </w:lvl>
    <w:lvl w:ilvl="5" w:tplc="726E4F30">
      <w:start w:val="1"/>
      <w:numFmt w:val="bullet"/>
      <w:lvlText w:val=""/>
      <w:lvlJc w:val="left"/>
      <w:pPr>
        <w:ind w:left="1080" w:hanging="360"/>
      </w:pPr>
      <w:rPr>
        <w:rFonts w:ascii="Symbol" w:hAnsi="Symbol"/>
      </w:rPr>
    </w:lvl>
    <w:lvl w:ilvl="6" w:tplc="702E2C78">
      <w:start w:val="1"/>
      <w:numFmt w:val="bullet"/>
      <w:lvlText w:val=""/>
      <w:lvlJc w:val="left"/>
      <w:pPr>
        <w:ind w:left="1080" w:hanging="360"/>
      </w:pPr>
      <w:rPr>
        <w:rFonts w:ascii="Symbol" w:hAnsi="Symbol"/>
      </w:rPr>
    </w:lvl>
    <w:lvl w:ilvl="7" w:tplc="3B883550">
      <w:start w:val="1"/>
      <w:numFmt w:val="bullet"/>
      <w:lvlText w:val=""/>
      <w:lvlJc w:val="left"/>
      <w:pPr>
        <w:ind w:left="1080" w:hanging="360"/>
      </w:pPr>
      <w:rPr>
        <w:rFonts w:ascii="Symbol" w:hAnsi="Symbol"/>
      </w:rPr>
    </w:lvl>
    <w:lvl w:ilvl="8" w:tplc="A9A6C5F2">
      <w:start w:val="1"/>
      <w:numFmt w:val="bullet"/>
      <w:lvlText w:val=""/>
      <w:lvlJc w:val="left"/>
      <w:pPr>
        <w:ind w:left="1080" w:hanging="360"/>
      </w:pPr>
      <w:rPr>
        <w:rFonts w:ascii="Symbol" w:hAnsi="Symbol"/>
      </w:rPr>
    </w:lvl>
  </w:abstractNum>
  <w:abstractNum w:abstractNumId="8" w15:restartNumberingAfterBreak="0">
    <w:nsid w:val="3F804B01"/>
    <w:multiLevelType w:val="hybridMultilevel"/>
    <w:tmpl w:val="69127672"/>
    <w:lvl w:ilvl="0" w:tplc="1C090001">
      <w:start w:val="1"/>
      <w:numFmt w:val="bullet"/>
      <w:lvlText w:val=""/>
      <w:lvlJc w:val="left"/>
      <w:pPr>
        <w:ind w:left="1713" w:hanging="360"/>
      </w:pPr>
      <w:rPr>
        <w:rFonts w:ascii="Symbol" w:hAnsi="Symbol" w:hint="default"/>
      </w:rPr>
    </w:lvl>
    <w:lvl w:ilvl="1" w:tplc="1C090003">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9" w15:restartNumberingAfterBreak="0">
    <w:nsid w:val="41A75EB6"/>
    <w:multiLevelType w:val="hybridMultilevel"/>
    <w:tmpl w:val="890863CA"/>
    <w:lvl w:ilvl="0" w:tplc="C0D8CF2E">
      <w:start w:val="1"/>
      <w:numFmt w:val="bullet"/>
      <w:lvlText w:val=""/>
      <w:lvlJc w:val="left"/>
      <w:pPr>
        <w:ind w:left="1080" w:hanging="360"/>
      </w:pPr>
      <w:rPr>
        <w:rFonts w:ascii="Symbol" w:hAnsi="Symbol"/>
      </w:rPr>
    </w:lvl>
    <w:lvl w:ilvl="1" w:tplc="AD726CB4">
      <w:start w:val="1"/>
      <w:numFmt w:val="bullet"/>
      <w:lvlText w:val=""/>
      <w:lvlJc w:val="left"/>
      <w:pPr>
        <w:ind w:left="1080" w:hanging="360"/>
      </w:pPr>
      <w:rPr>
        <w:rFonts w:ascii="Symbol" w:hAnsi="Symbol"/>
      </w:rPr>
    </w:lvl>
    <w:lvl w:ilvl="2" w:tplc="B4C680EA">
      <w:start w:val="1"/>
      <w:numFmt w:val="bullet"/>
      <w:lvlText w:val=""/>
      <w:lvlJc w:val="left"/>
      <w:pPr>
        <w:ind w:left="1080" w:hanging="360"/>
      </w:pPr>
      <w:rPr>
        <w:rFonts w:ascii="Symbol" w:hAnsi="Symbol"/>
      </w:rPr>
    </w:lvl>
    <w:lvl w:ilvl="3" w:tplc="19BEF812">
      <w:start w:val="1"/>
      <w:numFmt w:val="bullet"/>
      <w:lvlText w:val=""/>
      <w:lvlJc w:val="left"/>
      <w:pPr>
        <w:ind w:left="1080" w:hanging="360"/>
      </w:pPr>
      <w:rPr>
        <w:rFonts w:ascii="Symbol" w:hAnsi="Symbol"/>
      </w:rPr>
    </w:lvl>
    <w:lvl w:ilvl="4" w:tplc="978451F4">
      <w:start w:val="1"/>
      <w:numFmt w:val="bullet"/>
      <w:lvlText w:val=""/>
      <w:lvlJc w:val="left"/>
      <w:pPr>
        <w:ind w:left="1080" w:hanging="360"/>
      </w:pPr>
      <w:rPr>
        <w:rFonts w:ascii="Symbol" w:hAnsi="Symbol"/>
      </w:rPr>
    </w:lvl>
    <w:lvl w:ilvl="5" w:tplc="618EF86A">
      <w:start w:val="1"/>
      <w:numFmt w:val="bullet"/>
      <w:lvlText w:val=""/>
      <w:lvlJc w:val="left"/>
      <w:pPr>
        <w:ind w:left="1080" w:hanging="360"/>
      </w:pPr>
      <w:rPr>
        <w:rFonts w:ascii="Symbol" w:hAnsi="Symbol"/>
      </w:rPr>
    </w:lvl>
    <w:lvl w:ilvl="6" w:tplc="AC526E42">
      <w:start w:val="1"/>
      <w:numFmt w:val="bullet"/>
      <w:lvlText w:val=""/>
      <w:lvlJc w:val="left"/>
      <w:pPr>
        <w:ind w:left="1080" w:hanging="360"/>
      </w:pPr>
      <w:rPr>
        <w:rFonts w:ascii="Symbol" w:hAnsi="Symbol"/>
      </w:rPr>
    </w:lvl>
    <w:lvl w:ilvl="7" w:tplc="72360906">
      <w:start w:val="1"/>
      <w:numFmt w:val="bullet"/>
      <w:lvlText w:val=""/>
      <w:lvlJc w:val="left"/>
      <w:pPr>
        <w:ind w:left="1080" w:hanging="360"/>
      </w:pPr>
      <w:rPr>
        <w:rFonts w:ascii="Symbol" w:hAnsi="Symbol"/>
      </w:rPr>
    </w:lvl>
    <w:lvl w:ilvl="8" w:tplc="95929848">
      <w:start w:val="1"/>
      <w:numFmt w:val="bullet"/>
      <w:lvlText w:val=""/>
      <w:lvlJc w:val="left"/>
      <w:pPr>
        <w:ind w:left="1080" w:hanging="360"/>
      </w:pPr>
      <w:rPr>
        <w:rFonts w:ascii="Symbol" w:hAnsi="Symbol"/>
      </w:rPr>
    </w:lvl>
  </w:abstractNum>
  <w:abstractNum w:abstractNumId="10" w15:restartNumberingAfterBreak="0">
    <w:nsid w:val="42DB1B4E"/>
    <w:multiLevelType w:val="hybridMultilevel"/>
    <w:tmpl w:val="7C566E50"/>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433D46EE"/>
    <w:multiLevelType w:val="hybridMultilevel"/>
    <w:tmpl w:val="D43A3B2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6090388"/>
    <w:multiLevelType w:val="hybridMultilevel"/>
    <w:tmpl w:val="38F45220"/>
    <w:lvl w:ilvl="0" w:tplc="22B4A8F2">
      <w:start w:val="1"/>
      <w:numFmt w:val="bullet"/>
      <w:lvlText w:val=""/>
      <w:lvlJc w:val="left"/>
      <w:pPr>
        <w:ind w:left="1080" w:hanging="360"/>
      </w:pPr>
      <w:rPr>
        <w:rFonts w:ascii="Symbol" w:hAnsi="Symbol"/>
      </w:rPr>
    </w:lvl>
    <w:lvl w:ilvl="1" w:tplc="DA30F18A">
      <w:start w:val="1"/>
      <w:numFmt w:val="bullet"/>
      <w:lvlText w:val=""/>
      <w:lvlJc w:val="left"/>
      <w:pPr>
        <w:ind w:left="1080" w:hanging="360"/>
      </w:pPr>
      <w:rPr>
        <w:rFonts w:ascii="Symbol" w:hAnsi="Symbol"/>
      </w:rPr>
    </w:lvl>
    <w:lvl w:ilvl="2" w:tplc="E8245298">
      <w:start w:val="1"/>
      <w:numFmt w:val="bullet"/>
      <w:lvlText w:val=""/>
      <w:lvlJc w:val="left"/>
      <w:pPr>
        <w:ind w:left="1080" w:hanging="360"/>
      </w:pPr>
      <w:rPr>
        <w:rFonts w:ascii="Symbol" w:hAnsi="Symbol"/>
      </w:rPr>
    </w:lvl>
    <w:lvl w:ilvl="3" w:tplc="EA742C46">
      <w:start w:val="1"/>
      <w:numFmt w:val="bullet"/>
      <w:lvlText w:val=""/>
      <w:lvlJc w:val="left"/>
      <w:pPr>
        <w:ind w:left="1080" w:hanging="360"/>
      </w:pPr>
      <w:rPr>
        <w:rFonts w:ascii="Symbol" w:hAnsi="Symbol"/>
      </w:rPr>
    </w:lvl>
    <w:lvl w:ilvl="4" w:tplc="D7F2E3A0">
      <w:start w:val="1"/>
      <w:numFmt w:val="bullet"/>
      <w:lvlText w:val=""/>
      <w:lvlJc w:val="left"/>
      <w:pPr>
        <w:ind w:left="1080" w:hanging="360"/>
      </w:pPr>
      <w:rPr>
        <w:rFonts w:ascii="Symbol" w:hAnsi="Symbol"/>
      </w:rPr>
    </w:lvl>
    <w:lvl w:ilvl="5" w:tplc="2F10E5FA">
      <w:start w:val="1"/>
      <w:numFmt w:val="bullet"/>
      <w:lvlText w:val=""/>
      <w:lvlJc w:val="left"/>
      <w:pPr>
        <w:ind w:left="1080" w:hanging="360"/>
      </w:pPr>
      <w:rPr>
        <w:rFonts w:ascii="Symbol" w:hAnsi="Symbol"/>
      </w:rPr>
    </w:lvl>
    <w:lvl w:ilvl="6" w:tplc="50869200">
      <w:start w:val="1"/>
      <w:numFmt w:val="bullet"/>
      <w:lvlText w:val=""/>
      <w:lvlJc w:val="left"/>
      <w:pPr>
        <w:ind w:left="1080" w:hanging="360"/>
      </w:pPr>
      <w:rPr>
        <w:rFonts w:ascii="Symbol" w:hAnsi="Symbol"/>
      </w:rPr>
    </w:lvl>
    <w:lvl w:ilvl="7" w:tplc="82EABC8E">
      <w:start w:val="1"/>
      <w:numFmt w:val="bullet"/>
      <w:lvlText w:val=""/>
      <w:lvlJc w:val="left"/>
      <w:pPr>
        <w:ind w:left="1080" w:hanging="360"/>
      </w:pPr>
      <w:rPr>
        <w:rFonts w:ascii="Symbol" w:hAnsi="Symbol"/>
      </w:rPr>
    </w:lvl>
    <w:lvl w:ilvl="8" w:tplc="24E0EBD2">
      <w:start w:val="1"/>
      <w:numFmt w:val="bullet"/>
      <w:lvlText w:val=""/>
      <w:lvlJc w:val="left"/>
      <w:pPr>
        <w:ind w:left="1080" w:hanging="360"/>
      </w:pPr>
      <w:rPr>
        <w:rFonts w:ascii="Symbol" w:hAnsi="Symbol"/>
      </w:rPr>
    </w:lvl>
  </w:abstractNum>
  <w:abstractNum w:abstractNumId="13" w15:restartNumberingAfterBreak="0">
    <w:nsid w:val="55304CE7"/>
    <w:multiLevelType w:val="hybridMultilevel"/>
    <w:tmpl w:val="9ED6EA30"/>
    <w:lvl w:ilvl="0" w:tplc="C1C6752E">
      <w:start w:val="1"/>
      <w:numFmt w:val="lowerLetter"/>
      <w:lvlText w:val="%1."/>
      <w:lvlJc w:val="left"/>
      <w:pPr>
        <w:ind w:left="360" w:hanging="360"/>
      </w:pPr>
      <w:rPr>
        <w:rFonts w:hint="default"/>
        <w:b/>
        <w:bCs/>
      </w:rPr>
    </w:lvl>
    <w:lvl w:ilvl="1" w:tplc="1C090001">
      <w:start w:val="1"/>
      <w:numFmt w:val="bullet"/>
      <w:lvlText w:val=""/>
      <w:lvlJc w:val="left"/>
      <w:pPr>
        <w:ind w:left="1080" w:hanging="360"/>
      </w:pPr>
      <w:rPr>
        <w:rFonts w:ascii="Symbol" w:hAnsi="Symbol"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57B46297"/>
    <w:multiLevelType w:val="hybridMultilevel"/>
    <w:tmpl w:val="1B1ED4A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EC86393"/>
    <w:multiLevelType w:val="hybridMultilevel"/>
    <w:tmpl w:val="071637D2"/>
    <w:lvl w:ilvl="0" w:tplc="DD049D0A">
      <w:start w:val="5"/>
      <w:numFmt w:val="bullet"/>
      <w:lvlText w:val="-"/>
      <w:lvlJc w:val="left"/>
      <w:pPr>
        <w:ind w:left="720" w:hanging="360"/>
      </w:pPr>
      <w:rPr>
        <w:rFonts w:ascii="Hollard Sans Light" w:eastAsiaTheme="minorHAnsi" w:hAnsi="Hollard Sans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A950FD"/>
    <w:multiLevelType w:val="hybridMultilevel"/>
    <w:tmpl w:val="E2DCA5FA"/>
    <w:lvl w:ilvl="0" w:tplc="F3E649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7B0452"/>
    <w:multiLevelType w:val="multilevel"/>
    <w:tmpl w:val="175EDAEE"/>
    <w:lvl w:ilvl="0">
      <w:start w:val="1"/>
      <w:numFmt w:val="decimal"/>
      <w:pStyle w:val="ListNumber"/>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istNumber2"/>
      <w:lvlText w:val="%1.%2."/>
      <w:lvlJc w:val="left"/>
      <w:pPr>
        <w:ind w:left="792" w:hanging="432"/>
      </w:pPr>
      <w:rPr>
        <w:b w:val="0"/>
        <w:bCs w:val="0"/>
        <w:i w:val="0"/>
        <w:iCs w:val="0"/>
        <w:caps w:val="0"/>
        <w:smallCaps w:val="0"/>
        <w:strike w:val="0"/>
        <w:dstrike w:val="0"/>
        <w:noProof w:val="0"/>
        <w:vanish w:val="0"/>
        <w:color w:val="4A276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istNumber3"/>
      <w:lvlText w:val="%1.%2.%3."/>
      <w:lvlJc w:val="left"/>
      <w:pPr>
        <w:ind w:left="1224" w:hanging="504"/>
      </w:pPr>
      <w:rPr>
        <w:b w:val="0"/>
        <w:bCs w:val="0"/>
        <w:i w:val="0"/>
        <w:iCs w:val="0"/>
        <w:caps w:val="0"/>
        <w:smallCaps w:val="0"/>
        <w:strike w:val="0"/>
        <w:dstrike w:val="0"/>
        <w:noProof w:val="0"/>
        <w:vanish w:val="0"/>
        <w:color w:val="4A276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ListNumber4"/>
      <w:lvlText w:val="%1.%2.%3.%4."/>
      <w:lvlJc w:val="left"/>
      <w:pPr>
        <w:ind w:left="1728" w:hanging="648"/>
      </w:pPr>
    </w:lvl>
    <w:lvl w:ilvl="4">
      <w:start w:val="1"/>
      <w:numFmt w:val="decimal"/>
      <w:pStyle w:val="ListNumber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A43AFF"/>
    <w:multiLevelType w:val="hybridMultilevel"/>
    <w:tmpl w:val="949C8C6A"/>
    <w:lvl w:ilvl="0" w:tplc="04090001">
      <w:start w:val="1"/>
      <w:numFmt w:val="bullet"/>
      <w:lvlText w:val=""/>
      <w:lvlJc w:val="left"/>
      <w:pPr>
        <w:ind w:left="360" w:hanging="360"/>
      </w:pPr>
      <w:rPr>
        <w:rFonts w:ascii="Symbol" w:hAnsi="Symbol"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71690230">
    <w:abstractNumId w:val="17"/>
  </w:num>
  <w:num w:numId="2" w16cid:durableId="800271975">
    <w:abstractNumId w:val="4"/>
  </w:num>
  <w:num w:numId="3" w16cid:durableId="2051568430">
    <w:abstractNumId w:val="16"/>
  </w:num>
  <w:num w:numId="4" w16cid:durableId="596868400">
    <w:abstractNumId w:val="14"/>
  </w:num>
  <w:num w:numId="5" w16cid:durableId="1380982740">
    <w:abstractNumId w:val="6"/>
  </w:num>
  <w:num w:numId="6" w16cid:durableId="485821014">
    <w:abstractNumId w:val="8"/>
  </w:num>
  <w:num w:numId="7" w16cid:durableId="1127361202">
    <w:abstractNumId w:val="17"/>
  </w:num>
  <w:num w:numId="8" w16cid:durableId="57747324">
    <w:abstractNumId w:val="13"/>
  </w:num>
  <w:num w:numId="9" w16cid:durableId="929701467">
    <w:abstractNumId w:val="10"/>
  </w:num>
  <w:num w:numId="10" w16cid:durableId="526872204">
    <w:abstractNumId w:val="11"/>
  </w:num>
  <w:num w:numId="11" w16cid:durableId="874731650">
    <w:abstractNumId w:val="2"/>
  </w:num>
  <w:num w:numId="12" w16cid:durableId="1967003643">
    <w:abstractNumId w:val="3"/>
  </w:num>
  <w:num w:numId="13" w16cid:durableId="594828662">
    <w:abstractNumId w:val="1"/>
  </w:num>
  <w:num w:numId="14" w16cid:durableId="2065174910">
    <w:abstractNumId w:val="18"/>
  </w:num>
  <w:num w:numId="15" w16cid:durableId="129400172">
    <w:abstractNumId w:val="15"/>
  </w:num>
  <w:num w:numId="16" w16cid:durableId="691733176">
    <w:abstractNumId w:val="0"/>
  </w:num>
  <w:num w:numId="17" w16cid:durableId="100078570">
    <w:abstractNumId w:val="17"/>
    <w:lvlOverride w:ilvl="0">
      <w:startOverride w:val="3"/>
    </w:lvlOverride>
  </w:num>
  <w:num w:numId="18" w16cid:durableId="1127894669">
    <w:abstractNumId w:val="0"/>
  </w:num>
  <w:num w:numId="19" w16cid:durableId="991449593">
    <w:abstractNumId w:val="7"/>
  </w:num>
  <w:num w:numId="20" w16cid:durableId="845485018">
    <w:abstractNumId w:val="5"/>
  </w:num>
  <w:num w:numId="21" w16cid:durableId="1272473420">
    <w:abstractNumId w:val="12"/>
  </w:num>
  <w:num w:numId="22" w16cid:durableId="126885462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nique Collyer">
    <w15:presenceInfo w15:providerId="AD" w15:userId="S::monique@honeyinvestments.co.za::2cb5ef92-466c-43fa-b656-62fde0b6a49f"/>
  </w15:person>
  <w15:person w15:author="Cyd Isdale">
    <w15:presenceInfo w15:providerId="AD" w15:userId="S::cyd@honeyinvestments.co.za::3491dfdb-99f3-46dd-9f25-70f4ef9f26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SortMethod w:val="0000"/>
  <w:revisionView w:markup="0"/>
  <w:trackRevisions/>
  <w:documentProtection w:edit="forms" w:enforcement="1" w:cryptProviderType="rsaAES" w:cryptAlgorithmClass="hash" w:cryptAlgorithmType="typeAny" w:cryptAlgorithmSid="14" w:cryptSpinCount="100000" w:hash="aUKdX1uvZ9lB2dTGLwji7eT5Pd/fY56Ap9Y4eLESvr6G80hDSRO5SVSWzfKEWD+zKdKgkG+DfZO++wlVCZkAtg==" w:salt="xGKKZGjLnDMmUxn11YMr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78"/>
    <w:rsid w:val="00002450"/>
    <w:rsid w:val="00003335"/>
    <w:rsid w:val="00003B38"/>
    <w:rsid w:val="00004F61"/>
    <w:rsid w:val="00005859"/>
    <w:rsid w:val="00006B33"/>
    <w:rsid w:val="00006CBC"/>
    <w:rsid w:val="00017CA5"/>
    <w:rsid w:val="0002199E"/>
    <w:rsid w:val="000259D8"/>
    <w:rsid w:val="00033B64"/>
    <w:rsid w:val="00036875"/>
    <w:rsid w:val="00036EAA"/>
    <w:rsid w:val="0004365B"/>
    <w:rsid w:val="0004630A"/>
    <w:rsid w:val="000467DB"/>
    <w:rsid w:val="00046EAD"/>
    <w:rsid w:val="00053A80"/>
    <w:rsid w:val="00061787"/>
    <w:rsid w:val="00061AB1"/>
    <w:rsid w:val="000661DD"/>
    <w:rsid w:val="0006768F"/>
    <w:rsid w:val="000719A8"/>
    <w:rsid w:val="00071FFD"/>
    <w:rsid w:val="00072A85"/>
    <w:rsid w:val="00072E40"/>
    <w:rsid w:val="00077D66"/>
    <w:rsid w:val="00082E48"/>
    <w:rsid w:val="00095147"/>
    <w:rsid w:val="000A0AFD"/>
    <w:rsid w:val="000A260A"/>
    <w:rsid w:val="000A6998"/>
    <w:rsid w:val="000B0EA2"/>
    <w:rsid w:val="000B6CB6"/>
    <w:rsid w:val="000C1158"/>
    <w:rsid w:val="000C2A1E"/>
    <w:rsid w:val="000C2A5D"/>
    <w:rsid w:val="000C4AB1"/>
    <w:rsid w:val="000C74BD"/>
    <w:rsid w:val="000D57BB"/>
    <w:rsid w:val="000D7628"/>
    <w:rsid w:val="000D7763"/>
    <w:rsid w:val="000E02D2"/>
    <w:rsid w:val="000E2538"/>
    <w:rsid w:val="000E26D3"/>
    <w:rsid w:val="000E3215"/>
    <w:rsid w:val="000E3A3A"/>
    <w:rsid w:val="000F5FB3"/>
    <w:rsid w:val="000F6E9F"/>
    <w:rsid w:val="000F71FF"/>
    <w:rsid w:val="001000E7"/>
    <w:rsid w:val="00100196"/>
    <w:rsid w:val="00101A5A"/>
    <w:rsid w:val="00101A5C"/>
    <w:rsid w:val="00110132"/>
    <w:rsid w:val="00112BCB"/>
    <w:rsid w:val="001156CA"/>
    <w:rsid w:val="00117A62"/>
    <w:rsid w:val="00117BCE"/>
    <w:rsid w:val="00121950"/>
    <w:rsid w:val="00121CB0"/>
    <w:rsid w:val="00125343"/>
    <w:rsid w:val="001323E5"/>
    <w:rsid w:val="00132ADC"/>
    <w:rsid w:val="0013755B"/>
    <w:rsid w:val="001428C4"/>
    <w:rsid w:val="00143530"/>
    <w:rsid w:val="001440B5"/>
    <w:rsid w:val="00150398"/>
    <w:rsid w:val="00151CA1"/>
    <w:rsid w:val="00151FC8"/>
    <w:rsid w:val="0015458C"/>
    <w:rsid w:val="00171CCB"/>
    <w:rsid w:val="00172065"/>
    <w:rsid w:val="00181B20"/>
    <w:rsid w:val="00183EF1"/>
    <w:rsid w:val="00191BC4"/>
    <w:rsid w:val="00196D91"/>
    <w:rsid w:val="001A0A1B"/>
    <w:rsid w:val="001A4377"/>
    <w:rsid w:val="001B461E"/>
    <w:rsid w:val="001C01DF"/>
    <w:rsid w:val="001C122A"/>
    <w:rsid w:val="001C3679"/>
    <w:rsid w:val="001C3BB4"/>
    <w:rsid w:val="001C4C0B"/>
    <w:rsid w:val="001C5D01"/>
    <w:rsid w:val="001C7034"/>
    <w:rsid w:val="001D5B6F"/>
    <w:rsid w:val="001D6152"/>
    <w:rsid w:val="001D6BF3"/>
    <w:rsid w:val="001D6D9F"/>
    <w:rsid w:val="001D70CB"/>
    <w:rsid w:val="001F0271"/>
    <w:rsid w:val="002034BC"/>
    <w:rsid w:val="0020775B"/>
    <w:rsid w:val="00216825"/>
    <w:rsid w:val="002172A1"/>
    <w:rsid w:val="002215A4"/>
    <w:rsid w:val="00222E78"/>
    <w:rsid w:val="00226899"/>
    <w:rsid w:val="00235C07"/>
    <w:rsid w:val="00237634"/>
    <w:rsid w:val="00242B5E"/>
    <w:rsid w:val="00246BAF"/>
    <w:rsid w:val="00250027"/>
    <w:rsid w:val="00250892"/>
    <w:rsid w:val="00251016"/>
    <w:rsid w:val="0025157E"/>
    <w:rsid w:val="00253428"/>
    <w:rsid w:val="00256F11"/>
    <w:rsid w:val="00260D57"/>
    <w:rsid w:val="00261F13"/>
    <w:rsid w:val="00263278"/>
    <w:rsid w:val="00264F21"/>
    <w:rsid w:val="0026775D"/>
    <w:rsid w:val="0027142F"/>
    <w:rsid w:val="00273154"/>
    <w:rsid w:val="00273C2F"/>
    <w:rsid w:val="00275ED7"/>
    <w:rsid w:val="00285CFC"/>
    <w:rsid w:val="00295703"/>
    <w:rsid w:val="00296472"/>
    <w:rsid w:val="002A145A"/>
    <w:rsid w:val="002A371E"/>
    <w:rsid w:val="002A5658"/>
    <w:rsid w:val="002B073D"/>
    <w:rsid w:val="002B6E28"/>
    <w:rsid w:val="002C36E2"/>
    <w:rsid w:val="002C7126"/>
    <w:rsid w:val="002D52C6"/>
    <w:rsid w:val="002E3A31"/>
    <w:rsid w:val="002E542E"/>
    <w:rsid w:val="002E6E56"/>
    <w:rsid w:val="002F131A"/>
    <w:rsid w:val="002F1365"/>
    <w:rsid w:val="002F3DA5"/>
    <w:rsid w:val="002F4284"/>
    <w:rsid w:val="002F7929"/>
    <w:rsid w:val="00310103"/>
    <w:rsid w:val="003110B8"/>
    <w:rsid w:val="00321569"/>
    <w:rsid w:val="00324D22"/>
    <w:rsid w:val="00330ACB"/>
    <w:rsid w:val="00334D2E"/>
    <w:rsid w:val="00337760"/>
    <w:rsid w:val="0033781F"/>
    <w:rsid w:val="00341405"/>
    <w:rsid w:val="00343244"/>
    <w:rsid w:val="0034396D"/>
    <w:rsid w:val="003444EF"/>
    <w:rsid w:val="00344965"/>
    <w:rsid w:val="00347B97"/>
    <w:rsid w:val="0035092F"/>
    <w:rsid w:val="00351D9E"/>
    <w:rsid w:val="00354C77"/>
    <w:rsid w:val="00354CBD"/>
    <w:rsid w:val="00355B62"/>
    <w:rsid w:val="003605A5"/>
    <w:rsid w:val="00361FD1"/>
    <w:rsid w:val="003624D7"/>
    <w:rsid w:val="00365176"/>
    <w:rsid w:val="00367BCC"/>
    <w:rsid w:val="00370078"/>
    <w:rsid w:val="00376C92"/>
    <w:rsid w:val="00376CBD"/>
    <w:rsid w:val="0037749F"/>
    <w:rsid w:val="00377689"/>
    <w:rsid w:val="003804EB"/>
    <w:rsid w:val="003815A9"/>
    <w:rsid w:val="003826E4"/>
    <w:rsid w:val="00382BCE"/>
    <w:rsid w:val="0038434C"/>
    <w:rsid w:val="0038511A"/>
    <w:rsid w:val="003874FC"/>
    <w:rsid w:val="00393D08"/>
    <w:rsid w:val="0039479B"/>
    <w:rsid w:val="00394A85"/>
    <w:rsid w:val="00396C12"/>
    <w:rsid w:val="00397CEE"/>
    <w:rsid w:val="003A3D89"/>
    <w:rsid w:val="003A5F0C"/>
    <w:rsid w:val="003B76E7"/>
    <w:rsid w:val="003C0153"/>
    <w:rsid w:val="003C1138"/>
    <w:rsid w:val="003C161C"/>
    <w:rsid w:val="003C4072"/>
    <w:rsid w:val="003C603D"/>
    <w:rsid w:val="003C7D33"/>
    <w:rsid w:val="003D1584"/>
    <w:rsid w:val="003D65EB"/>
    <w:rsid w:val="003E71D7"/>
    <w:rsid w:val="003F29DD"/>
    <w:rsid w:val="003F44DA"/>
    <w:rsid w:val="003F5DED"/>
    <w:rsid w:val="003F6702"/>
    <w:rsid w:val="003F694C"/>
    <w:rsid w:val="003F7257"/>
    <w:rsid w:val="00401AA4"/>
    <w:rsid w:val="00414AFD"/>
    <w:rsid w:val="0041707A"/>
    <w:rsid w:val="00422F09"/>
    <w:rsid w:val="00423533"/>
    <w:rsid w:val="00423AE8"/>
    <w:rsid w:val="004342AE"/>
    <w:rsid w:val="004351C4"/>
    <w:rsid w:val="0043521C"/>
    <w:rsid w:val="00436A26"/>
    <w:rsid w:val="004474B9"/>
    <w:rsid w:val="004501F4"/>
    <w:rsid w:val="00450E7B"/>
    <w:rsid w:val="00451CC6"/>
    <w:rsid w:val="00453411"/>
    <w:rsid w:val="0045430E"/>
    <w:rsid w:val="00454FFE"/>
    <w:rsid w:val="004564BA"/>
    <w:rsid w:val="00460425"/>
    <w:rsid w:val="0046349C"/>
    <w:rsid w:val="0046424F"/>
    <w:rsid w:val="00467428"/>
    <w:rsid w:val="00472AEB"/>
    <w:rsid w:val="00474AA6"/>
    <w:rsid w:val="00477474"/>
    <w:rsid w:val="00482E00"/>
    <w:rsid w:val="00485C8B"/>
    <w:rsid w:val="00486091"/>
    <w:rsid w:val="00486352"/>
    <w:rsid w:val="004868B0"/>
    <w:rsid w:val="004871AF"/>
    <w:rsid w:val="00490575"/>
    <w:rsid w:val="00491532"/>
    <w:rsid w:val="00491E61"/>
    <w:rsid w:val="00493B2D"/>
    <w:rsid w:val="00495BF9"/>
    <w:rsid w:val="00497B73"/>
    <w:rsid w:val="004A5A4C"/>
    <w:rsid w:val="004B0126"/>
    <w:rsid w:val="004B02B0"/>
    <w:rsid w:val="004B10EC"/>
    <w:rsid w:val="004B39A4"/>
    <w:rsid w:val="004B597E"/>
    <w:rsid w:val="004B6017"/>
    <w:rsid w:val="004B6C77"/>
    <w:rsid w:val="004B7AA8"/>
    <w:rsid w:val="004B7D0B"/>
    <w:rsid w:val="004B7F97"/>
    <w:rsid w:val="004C1F7E"/>
    <w:rsid w:val="004C4967"/>
    <w:rsid w:val="004D1A67"/>
    <w:rsid w:val="004D1B8C"/>
    <w:rsid w:val="004D4A13"/>
    <w:rsid w:val="004D5436"/>
    <w:rsid w:val="004D54F3"/>
    <w:rsid w:val="004D58E8"/>
    <w:rsid w:val="004E6913"/>
    <w:rsid w:val="004F0160"/>
    <w:rsid w:val="004F6DFC"/>
    <w:rsid w:val="004F7EEA"/>
    <w:rsid w:val="00502CFE"/>
    <w:rsid w:val="00503840"/>
    <w:rsid w:val="00513333"/>
    <w:rsid w:val="00513E71"/>
    <w:rsid w:val="005147F7"/>
    <w:rsid w:val="005162FB"/>
    <w:rsid w:val="00524EC6"/>
    <w:rsid w:val="00531555"/>
    <w:rsid w:val="00531A75"/>
    <w:rsid w:val="00542326"/>
    <w:rsid w:val="00550086"/>
    <w:rsid w:val="005506C4"/>
    <w:rsid w:val="00554C9C"/>
    <w:rsid w:val="005563D3"/>
    <w:rsid w:val="00561B24"/>
    <w:rsid w:val="00561F68"/>
    <w:rsid w:val="005755B7"/>
    <w:rsid w:val="00577B9E"/>
    <w:rsid w:val="00582D29"/>
    <w:rsid w:val="00584D5C"/>
    <w:rsid w:val="005879BB"/>
    <w:rsid w:val="00587AEC"/>
    <w:rsid w:val="00591E3F"/>
    <w:rsid w:val="00596179"/>
    <w:rsid w:val="005A4581"/>
    <w:rsid w:val="005B223C"/>
    <w:rsid w:val="005B355A"/>
    <w:rsid w:val="005B4CC8"/>
    <w:rsid w:val="005B6DE9"/>
    <w:rsid w:val="005C34F8"/>
    <w:rsid w:val="005C6455"/>
    <w:rsid w:val="005D0100"/>
    <w:rsid w:val="005D19BA"/>
    <w:rsid w:val="005D2133"/>
    <w:rsid w:val="005D3F39"/>
    <w:rsid w:val="005D54E4"/>
    <w:rsid w:val="005E0BE7"/>
    <w:rsid w:val="005F0F16"/>
    <w:rsid w:val="005F135D"/>
    <w:rsid w:val="005F2A5D"/>
    <w:rsid w:val="005F2AF1"/>
    <w:rsid w:val="005F4A47"/>
    <w:rsid w:val="005F4C3B"/>
    <w:rsid w:val="00605C43"/>
    <w:rsid w:val="00613EB2"/>
    <w:rsid w:val="0063270B"/>
    <w:rsid w:val="006328C1"/>
    <w:rsid w:val="00633A31"/>
    <w:rsid w:val="0063469F"/>
    <w:rsid w:val="00634E93"/>
    <w:rsid w:val="006424A3"/>
    <w:rsid w:val="00650743"/>
    <w:rsid w:val="006564BC"/>
    <w:rsid w:val="006568A3"/>
    <w:rsid w:val="00664AF6"/>
    <w:rsid w:val="00666A17"/>
    <w:rsid w:val="006702BC"/>
    <w:rsid w:val="00670C26"/>
    <w:rsid w:val="00680730"/>
    <w:rsid w:val="00683C95"/>
    <w:rsid w:val="00685FD7"/>
    <w:rsid w:val="006904DD"/>
    <w:rsid w:val="006952BB"/>
    <w:rsid w:val="006B42FD"/>
    <w:rsid w:val="006C256E"/>
    <w:rsid w:val="006C57BF"/>
    <w:rsid w:val="006C6789"/>
    <w:rsid w:val="006D1111"/>
    <w:rsid w:val="006D62BC"/>
    <w:rsid w:val="006D6F5D"/>
    <w:rsid w:val="006E7EF7"/>
    <w:rsid w:val="006F0287"/>
    <w:rsid w:val="006F164E"/>
    <w:rsid w:val="006F26A7"/>
    <w:rsid w:val="0070420E"/>
    <w:rsid w:val="00707D0A"/>
    <w:rsid w:val="00711249"/>
    <w:rsid w:val="00711C43"/>
    <w:rsid w:val="007144BF"/>
    <w:rsid w:val="007146D5"/>
    <w:rsid w:val="00715199"/>
    <w:rsid w:val="007233E9"/>
    <w:rsid w:val="0074266F"/>
    <w:rsid w:val="00743531"/>
    <w:rsid w:val="00743967"/>
    <w:rsid w:val="007616A6"/>
    <w:rsid w:val="00762D74"/>
    <w:rsid w:val="00765341"/>
    <w:rsid w:val="00766138"/>
    <w:rsid w:val="00767B6B"/>
    <w:rsid w:val="00770DC2"/>
    <w:rsid w:val="00773BD5"/>
    <w:rsid w:val="007752E3"/>
    <w:rsid w:val="00782A4A"/>
    <w:rsid w:val="007840D1"/>
    <w:rsid w:val="0078533D"/>
    <w:rsid w:val="007860C6"/>
    <w:rsid w:val="00786D8A"/>
    <w:rsid w:val="00793C5C"/>
    <w:rsid w:val="007A0B7A"/>
    <w:rsid w:val="007A147B"/>
    <w:rsid w:val="007A241D"/>
    <w:rsid w:val="007A5D3B"/>
    <w:rsid w:val="007B4126"/>
    <w:rsid w:val="007B43DD"/>
    <w:rsid w:val="007C1180"/>
    <w:rsid w:val="007C4112"/>
    <w:rsid w:val="007C6827"/>
    <w:rsid w:val="007D026D"/>
    <w:rsid w:val="007D2F51"/>
    <w:rsid w:val="007D4371"/>
    <w:rsid w:val="007D469A"/>
    <w:rsid w:val="007D5B59"/>
    <w:rsid w:val="007E6352"/>
    <w:rsid w:val="007E648C"/>
    <w:rsid w:val="007F3007"/>
    <w:rsid w:val="008026D5"/>
    <w:rsid w:val="00806B9B"/>
    <w:rsid w:val="008117D2"/>
    <w:rsid w:val="00816A4C"/>
    <w:rsid w:val="00830B59"/>
    <w:rsid w:val="00831D3E"/>
    <w:rsid w:val="008339EB"/>
    <w:rsid w:val="008404B6"/>
    <w:rsid w:val="00841301"/>
    <w:rsid w:val="00857017"/>
    <w:rsid w:val="008727A5"/>
    <w:rsid w:val="0087455C"/>
    <w:rsid w:val="008747C4"/>
    <w:rsid w:val="00876689"/>
    <w:rsid w:val="008774C0"/>
    <w:rsid w:val="00881659"/>
    <w:rsid w:val="00884839"/>
    <w:rsid w:val="008854AE"/>
    <w:rsid w:val="0089226A"/>
    <w:rsid w:val="00893409"/>
    <w:rsid w:val="00893B3B"/>
    <w:rsid w:val="00894B83"/>
    <w:rsid w:val="00894DB2"/>
    <w:rsid w:val="0089561D"/>
    <w:rsid w:val="008A1100"/>
    <w:rsid w:val="008A20F1"/>
    <w:rsid w:val="008A2294"/>
    <w:rsid w:val="008A542C"/>
    <w:rsid w:val="008A557C"/>
    <w:rsid w:val="008A598D"/>
    <w:rsid w:val="008A7A41"/>
    <w:rsid w:val="008A7BE3"/>
    <w:rsid w:val="008C1064"/>
    <w:rsid w:val="008C1E95"/>
    <w:rsid w:val="008C4078"/>
    <w:rsid w:val="008D5358"/>
    <w:rsid w:val="008D5D7E"/>
    <w:rsid w:val="008E2433"/>
    <w:rsid w:val="008E6F9C"/>
    <w:rsid w:val="008F449F"/>
    <w:rsid w:val="008F6733"/>
    <w:rsid w:val="00901413"/>
    <w:rsid w:val="0090397A"/>
    <w:rsid w:val="009040F3"/>
    <w:rsid w:val="00907FD2"/>
    <w:rsid w:val="0091061F"/>
    <w:rsid w:val="00911530"/>
    <w:rsid w:val="00913896"/>
    <w:rsid w:val="00914D95"/>
    <w:rsid w:val="00916C89"/>
    <w:rsid w:val="009221D8"/>
    <w:rsid w:val="00922C22"/>
    <w:rsid w:val="00924571"/>
    <w:rsid w:val="00927959"/>
    <w:rsid w:val="00934C2E"/>
    <w:rsid w:val="00936590"/>
    <w:rsid w:val="00937230"/>
    <w:rsid w:val="00942841"/>
    <w:rsid w:val="00944A08"/>
    <w:rsid w:val="00945BA0"/>
    <w:rsid w:val="00946966"/>
    <w:rsid w:val="009506B9"/>
    <w:rsid w:val="009545CE"/>
    <w:rsid w:val="00962BDC"/>
    <w:rsid w:val="009776B1"/>
    <w:rsid w:val="00986C63"/>
    <w:rsid w:val="009876B9"/>
    <w:rsid w:val="0099131F"/>
    <w:rsid w:val="00993807"/>
    <w:rsid w:val="00994AEE"/>
    <w:rsid w:val="0099519E"/>
    <w:rsid w:val="009A2492"/>
    <w:rsid w:val="009A4264"/>
    <w:rsid w:val="009B0717"/>
    <w:rsid w:val="009B3E35"/>
    <w:rsid w:val="009C0090"/>
    <w:rsid w:val="009C0189"/>
    <w:rsid w:val="009C378A"/>
    <w:rsid w:val="009D23FC"/>
    <w:rsid w:val="009D348D"/>
    <w:rsid w:val="009D405E"/>
    <w:rsid w:val="009D5A4D"/>
    <w:rsid w:val="009E3F7D"/>
    <w:rsid w:val="009E7566"/>
    <w:rsid w:val="009E7B0E"/>
    <w:rsid w:val="009E7D42"/>
    <w:rsid w:val="009F180B"/>
    <w:rsid w:val="009F61B0"/>
    <w:rsid w:val="009F701F"/>
    <w:rsid w:val="009F7DF0"/>
    <w:rsid w:val="00A050FD"/>
    <w:rsid w:val="00A056D2"/>
    <w:rsid w:val="00A104D0"/>
    <w:rsid w:val="00A11318"/>
    <w:rsid w:val="00A122FC"/>
    <w:rsid w:val="00A21231"/>
    <w:rsid w:val="00A31940"/>
    <w:rsid w:val="00A32E54"/>
    <w:rsid w:val="00A35212"/>
    <w:rsid w:val="00A35F79"/>
    <w:rsid w:val="00A524C6"/>
    <w:rsid w:val="00A54034"/>
    <w:rsid w:val="00A55261"/>
    <w:rsid w:val="00A568B1"/>
    <w:rsid w:val="00A60082"/>
    <w:rsid w:val="00A64365"/>
    <w:rsid w:val="00A6754F"/>
    <w:rsid w:val="00A67F36"/>
    <w:rsid w:val="00A822C4"/>
    <w:rsid w:val="00A8251F"/>
    <w:rsid w:val="00A863F1"/>
    <w:rsid w:val="00A93651"/>
    <w:rsid w:val="00A940B9"/>
    <w:rsid w:val="00AA173E"/>
    <w:rsid w:val="00AA7BF4"/>
    <w:rsid w:val="00AB0F3A"/>
    <w:rsid w:val="00AB221A"/>
    <w:rsid w:val="00AB71CE"/>
    <w:rsid w:val="00AC1E40"/>
    <w:rsid w:val="00AC27A8"/>
    <w:rsid w:val="00AC3301"/>
    <w:rsid w:val="00AC49A5"/>
    <w:rsid w:val="00AC637B"/>
    <w:rsid w:val="00AD6B12"/>
    <w:rsid w:val="00AE0C6D"/>
    <w:rsid w:val="00AF0526"/>
    <w:rsid w:val="00AF2FDF"/>
    <w:rsid w:val="00B052D1"/>
    <w:rsid w:val="00B070C9"/>
    <w:rsid w:val="00B104FB"/>
    <w:rsid w:val="00B154F5"/>
    <w:rsid w:val="00B22EC3"/>
    <w:rsid w:val="00B24B35"/>
    <w:rsid w:val="00B31DF6"/>
    <w:rsid w:val="00B42676"/>
    <w:rsid w:val="00B4399C"/>
    <w:rsid w:val="00B4405E"/>
    <w:rsid w:val="00B45A81"/>
    <w:rsid w:val="00B45C89"/>
    <w:rsid w:val="00B47AFC"/>
    <w:rsid w:val="00B54340"/>
    <w:rsid w:val="00B56ACC"/>
    <w:rsid w:val="00B56C06"/>
    <w:rsid w:val="00B67D49"/>
    <w:rsid w:val="00B7046F"/>
    <w:rsid w:val="00B75B7D"/>
    <w:rsid w:val="00B75E89"/>
    <w:rsid w:val="00B77458"/>
    <w:rsid w:val="00B80E50"/>
    <w:rsid w:val="00B85C09"/>
    <w:rsid w:val="00B87F5A"/>
    <w:rsid w:val="00B93194"/>
    <w:rsid w:val="00B95DB1"/>
    <w:rsid w:val="00B97104"/>
    <w:rsid w:val="00B97C41"/>
    <w:rsid w:val="00BA5957"/>
    <w:rsid w:val="00BA5FF5"/>
    <w:rsid w:val="00BA77EE"/>
    <w:rsid w:val="00BB230C"/>
    <w:rsid w:val="00BB3DBE"/>
    <w:rsid w:val="00BB635E"/>
    <w:rsid w:val="00BB6731"/>
    <w:rsid w:val="00BB7ACD"/>
    <w:rsid w:val="00BC3E85"/>
    <w:rsid w:val="00BC6177"/>
    <w:rsid w:val="00BC77AE"/>
    <w:rsid w:val="00BD4983"/>
    <w:rsid w:val="00BD54C0"/>
    <w:rsid w:val="00BD694A"/>
    <w:rsid w:val="00BD6F47"/>
    <w:rsid w:val="00BE2A4E"/>
    <w:rsid w:val="00BE5F9E"/>
    <w:rsid w:val="00BF202B"/>
    <w:rsid w:val="00BF3688"/>
    <w:rsid w:val="00C00187"/>
    <w:rsid w:val="00C03CA1"/>
    <w:rsid w:val="00C03F6E"/>
    <w:rsid w:val="00C04DB4"/>
    <w:rsid w:val="00C0502C"/>
    <w:rsid w:val="00C059F7"/>
    <w:rsid w:val="00C102A8"/>
    <w:rsid w:val="00C12D2C"/>
    <w:rsid w:val="00C15C28"/>
    <w:rsid w:val="00C17109"/>
    <w:rsid w:val="00C17707"/>
    <w:rsid w:val="00C20BB6"/>
    <w:rsid w:val="00C27578"/>
    <w:rsid w:val="00C314DD"/>
    <w:rsid w:val="00C328E4"/>
    <w:rsid w:val="00C32E3C"/>
    <w:rsid w:val="00C34BEF"/>
    <w:rsid w:val="00C35FC5"/>
    <w:rsid w:val="00C36A81"/>
    <w:rsid w:val="00C41CCB"/>
    <w:rsid w:val="00C463EE"/>
    <w:rsid w:val="00C528EC"/>
    <w:rsid w:val="00C535CB"/>
    <w:rsid w:val="00C53BC4"/>
    <w:rsid w:val="00C666EE"/>
    <w:rsid w:val="00C72EFC"/>
    <w:rsid w:val="00C74C83"/>
    <w:rsid w:val="00C8621C"/>
    <w:rsid w:val="00C903EA"/>
    <w:rsid w:val="00C90AE1"/>
    <w:rsid w:val="00C949F3"/>
    <w:rsid w:val="00C9584E"/>
    <w:rsid w:val="00C95B58"/>
    <w:rsid w:val="00C96A1A"/>
    <w:rsid w:val="00C96F03"/>
    <w:rsid w:val="00CA14E9"/>
    <w:rsid w:val="00CA15FF"/>
    <w:rsid w:val="00CA18DD"/>
    <w:rsid w:val="00CA7C52"/>
    <w:rsid w:val="00CB19C2"/>
    <w:rsid w:val="00CB1FA6"/>
    <w:rsid w:val="00CB2F1E"/>
    <w:rsid w:val="00CB74AE"/>
    <w:rsid w:val="00CC5B3D"/>
    <w:rsid w:val="00CD2728"/>
    <w:rsid w:val="00CD6479"/>
    <w:rsid w:val="00CE74A8"/>
    <w:rsid w:val="00CE7802"/>
    <w:rsid w:val="00CE788E"/>
    <w:rsid w:val="00CF4E29"/>
    <w:rsid w:val="00CF5173"/>
    <w:rsid w:val="00CF62CF"/>
    <w:rsid w:val="00D03B77"/>
    <w:rsid w:val="00D065FB"/>
    <w:rsid w:val="00D129A3"/>
    <w:rsid w:val="00D17084"/>
    <w:rsid w:val="00D20BFF"/>
    <w:rsid w:val="00D21F11"/>
    <w:rsid w:val="00D21FF7"/>
    <w:rsid w:val="00D2300C"/>
    <w:rsid w:val="00D23FF1"/>
    <w:rsid w:val="00D27A3F"/>
    <w:rsid w:val="00D37B3E"/>
    <w:rsid w:val="00D468CA"/>
    <w:rsid w:val="00D50568"/>
    <w:rsid w:val="00D51B90"/>
    <w:rsid w:val="00D53831"/>
    <w:rsid w:val="00D53C91"/>
    <w:rsid w:val="00D55D29"/>
    <w:rsid w:val="00D56189"/>
    <w:rsid w:val="00D60221"/>
    <w:rsid w:val="00D641B1"/>
    <w:rsid w:val="00D65F24"/>
    <w:rsid w:val="00D71D4F"/>
    <w:rsid w:val="00D72190"/>
    <w:rsid w:val="00D747B5"/>
    <w:rsid w:val="00D86978"/>
    <w:rsid w:val="00D958A2"/>
    <w:rsid w:val="00D96B3A"/>
    <w:rsid w:val="00D979D4"/>
    <w:rsid w:val="00DA1C9F"/>
    <w:rsid w:val="00DB14FA"/>
    <w:rsid w:val="00DB43D5"/>
    <w:rsid w:val="00DC033B"/>
    <w:rsid w:val="00DC08E4"/>
    <w:rsid w:val="00DC3463"/>
    <w:rsid w:val="00DC6AE2"/>
    <w:rsid w:val="00DC72D9"/>
    <w:rsid w:val="00DC73E5"/>
    <w:rsid w:val="00DC7754"/>
    <w:rsid w:val="00DD140D"/>
    <w:rsid w:val="00DD2A5B"/>
    <w:rsid w:val="00DD4D85"/>
    <w:rsid w:val="00DD704A"/>
    <w:rsid w:val="00DD73B3"/>
    <w:rsid w:val="00DE2397"/>
    <w:rsid w:val="00DE6D19"/>
    <w:rsid w:val="00DF002A"/>
    <w:rsid w:val="00DF3BB1"/>
    <w:rsid w:val="00DF3D96"/>
    <w:rsid w:val="00DF4184"/>
    <w:rsid w:val="00DF57D2"/>
    <w:rsid w:val="00DF6EC0"/>
    <w:rsid w:val="00E043B1"/>
    <w:rsid w:val="00E0629E"/>
    <w:rsid w:val="00E10383"/>
    <w:rsid w:val="00E16C14"/>
    <w:rsid w:val="00E2199A"/>
    <w:rsid w:val="00E223ED"/>
    <w:rsid w:val="00E226D2"/>
    <w:rsid w:val="00E25D56"/>
    <w:rsid w:val="00E266C8"/>
    <w:rsid w:val="00E268F3"/>
    <w:rsid w:val="00E37AFA"/>
    <w:rsid w:val="00E44F16"/>
    <w:rsid w:val="00E46FCF"/>
    <w:rsid w:val="00E47AC0"/>
    <w:rsid w:val="00E50E5D"/>
    <w:rsid w:val="00E55310"/>
    <w:rsid w:val="00E564B8"/>
    <w:rsid w:val="00E60CA5"/>
    <w:rsid w:val="00E61AC5"/>
    <w:rsid w:val="00E61B87"/>
    <w:rsid w:val="00E65092"/>
    <w:rsid w:val="00E662AF"/>
    <w:rsid w:val="00E76131"/>
    <w:rsid w:val="00E86CF4"/>
    <w:rsid w:val="00E9287E"/>
    <w:rsid w:val="00E956C8"/>
    <w:rsid w:val="00EA2E94"/>
    <w:rsid w:val="00EA5225"/>
    <w:rsid w:val="00EB3B97"/>
    <w:rsid w:val="00EB4254"/>
    <w:rsid w:val="00EB7620"/>
    <w:rsid w:val="00EC3050"/>
    <w:rsid w:val="00EC3184"/>
    <w:rsid w:val="00EC6273"/>
    <w:rsid w:val="00EC75D1"/>
    <w:rsid w:val="00ED0B31"/>
    <w:rsid w:val="00ED51FF"/>
    <w:rsid w:val="00EE0C15"/>
    <w:rsid w:val="00EE4F82"/>
    <w:rsid w:val="00EE5431"/>
    <w:rsid w:val="00EF52BD"/>
    <w:rsid w:val="00EF5A68"/>
    <w:rsid w:val="00EF71CD"/>
    <w:rsid w:val="00F06A0D"/>
    <w:rsid w:val="00F074EF"/>
    <w:rsid w:val="00F1268D"/>
    <w:rsid w:val="00F2214D"/>
    <w:rsid w:val="00F22E47"/>
    <w:rsid w:val="00F238C1"/>
    <w:rsid w:val="00F24B6A"/>
    <w:rsid w:val="00F2523B"/>
    <w:rsid w:val="00F253D6"/>
    <w:rsid w:val="00F26B10"/>
    <w:rsid w:val="00F276FA"/>
    <w:rsid w:val="00F33D10"/>
    <w:rsid w:val="00F3604A"/>
    <w:rsid w:val="00F44650"/>
    <w:rsid w:val="00F47F0C"/>
    <w:rsid w:val="00F54BAA"/>
    <w:rsid w:val="00F60186"/>
    <w:rsid w:val="00F62AC2"/>
    <w:rsid w:val="00F63DB4"/>
    <w:rsid w:val="00F63F84"/>
    <w:rsid w:val="00F67B56"/>
    <w:rsid w:val="00F67C69"/>
    <w:rsid w:val="00F730BD"/>
    <w:rsid w:val="00F739FB"/>
    <w:rsid w:val="00F83211"/>
    <w:rsid w:val="00F8378B"/>
    <w:rsid w:val="00F90AA4"/>
    <w:rsid w:val="00F941B8"/>
    <w:rsid w:val="00F96D7E"/>
    <w:rsid w:val="00FA2E1D"/>
    <w:rsid w:val="00FA412A"/>
    <w:rsid w:val="00FA7835"/>
    <w:rsid w:val="00FA7D9A"/>
    <w:rsid w:val="00FB0A4A"/>
    <w:rsid w:val="00FB2611"/>
    <w:rsid w:val="00FB5091"/>
    <w:rsid w:val="00FB5615"/>
    <w:rsid w:val="00FB5B9C"/>
    <w:rsid w:val="00FB68BB"/>
    <w:rsid w:val="00FB79B4"/>
    <w:rsid w:val="00FC4824"/>
    <w:rsid w:val="00FC4C8A"/>
    <w:rsid w:val="00FC59B9"/>
    <w:rsid w:val="00FC7F25"/>
    <w:rsid w:val="00FD1578"/>
    <w:rsid w:val="00FD3F69"/>
    <w:rsid w:val="00FD41BF"/>
    <w:rsid w:val="00FD7603"/>
    <w:rsid w:val="00FD7A3F"/>
    <w:rsid w:val="00FE1831"/>
    <w:rsid w:val="00FE251C"/>
    <w:rsid w:val="00FE2F8C"/>
    <w:rsid w:val="00FE4C26"/>
    <w:rsid w:val="00FE5196"/>
    <w:rsid w:val="00FF18A5"/>
    <w:rsid w:val="00FF744B"/>
    <w:rsid w:val="00FF7CF8"/>
    <w:rsid w:val="00FF7E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3889E"/>
  <w15:chartTrackingRefBased/>
  <w15:docId w15:val="{1C54D46E-74F7-4000-A56F-651442B3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color w:val="4A2767"/>
        <w:sz w:val="18"/>
        <w:szCs w:val="18"/>
        <w:lang w:val="en-US" w:eastAsia="en-US" w:bidi="ar-SA"/>
      </w:rPr>
    </w:rPrDefault>
    <w:pPrDefault>
      <w:pPr>
        <w:spacing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B9C"/>
    <w:pPr>
      <w:tabs>
        <w:tab w:val="left" w:pos="567"/>
      </w:tabs>
      <w:spacing w:after="0" w:line="360" w:lineRule="auto"/>
    </w:pPr>
    <w:rPr>
      <w:rFonts w:ascii="Hollard Sans Light" w:hAnsi="Hollard Sans Light"/>
      <w:color w:val="auto"/>
      <w:lang w:val="en-ZA"/>
    </w:rPr>
  </w:style>
  <w:style w:type="paragraph" w:styleId="Heading1">
    <w:name w:val="heading 1"/>
    <w:basedOn w:val="Normal"/>
    <w:next w:val="Normal"/>
    <w:link w:val="Heading1Char"/>
    <w:uiPriority w:val="9"/>
    <w:qFormat/>
    <w:rsid w:val="00FB5B9C"/>
    <w:pPr>
      <w:keepNext/>
      <w:keepLines/>
      <w:spacing w:before="240"/>
      <w:outlineLvl w:val="0"/>
    </w:pPr>
    <w:rPr>
      <w:rFonts w:eastAsiaTheme="majorEastAsia" w:cstheme="majorBidi"/>
      <w:color w:val="442359"/>
      <w:sz w:val="32"/>
      <w:szCs w:val="32"/>
    </w:rPr>
  </w:style>
  <w:style w:type="paragraph" w:styleId="Heading2">
    <w:name w:val="heading 2"/>
    <w:basedOn w:val="Normal"/>
    <w:next w:val="Normal"/>
    <w:link w:val="Heading2Char"/>
    <w:uiPriority w:val="9"/>
    <w:semiHidden/>
    <w:unhideWhenUsed/>
    <w:qFormat/>
    <w:rsid w:val="00FB5B9C"/>
    <w:pPr>
      <w:keepNext/>
      <w:keepLines/>
      <w:spacing w:before="40"/>
      <w:outlineLvl w:val="1"/>
    </w:pPr>
    <w:rPr>
      <w:rFonts w:eastAsiaTheme="majorEastAsia" w:cstheme="majorBidi"/>
      <w:color w:val="442359"/>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D405E"/>
    <w:pPr>
      <w:tabs>
        <w:tab w:val="center" w:pos="4680"/>
        <w:tab w:val="right" w:pos="9360"/>
      </w:tabs>
    </w:pPr>
  </w:style>
  <w:style w:type="character" w:customStyle="1" w:styleId="HeaderChar">
    <w:name w:val="Header Char"/>
    <w:basedOn w:val="DefaultParagraphFont"/>
    <w:link w:val="Header"/>
    <w:rsid w:val="009D405E"/>
  </w:style>
  <w:style w:type="paragraph" w:styleId="Footer">
    <w:name w:val="footer"/>
    <w:basedOn w:val="Normal"/>
    <w:link w:val="FooterChar"/>
    <w:uiPriority w:val="99"/>
    <w:unhideWhenUsed/>
    <w:rsid w:val="009D405E"/>
    <w:pPr>
      <w:tabs>
        <w:tab w:val="center" w:pos="4680"/>
        <w:tab w:val="right" w:pos="9360"/>
      </w:tabs>
    </w:pPr>
  </w:style>
  <w:style w:type="character" w:customStyle="1" w:styleId="FooterChar">
    <w:name w:val="Footer Char"/>
    <w:basedOn w:val="DefaultParagraphFont"/>
    <w:link w:val="Footer"/>
    <w:uiPriority w:val="99"/>
    <w:rsid w:val="009D405E"/>
  </w:style>
  <w:style w:type="paragraph" w:styleId="Title">
    <w:name w:val="Title"/>
    <w:basedOn w:val="Normal"/>
    <w:next w:val="Normal"/>
    <w:link w:val="TitleChar"/>
    <w:uiPriority w:val="10"/>
    <w:qFormat/>
    <w:rsid w:val="00D55D29"/>
    <w:pPr>
      <w:spacing w:after="300" w:line="240" w:lineRule="auto"/>
      <w:contextualSpacing/>
    </w:pPr>
    <w:rPr>
      <w:rFonts w:ascii="Hollard Sans Bold" w:eastAsiaTheme="majorEastAsia" w:hAnsi="Hollard Sans Bold" w:cstheme="majorBidi"/>
      <w:color w:val="442359"/>
      <w:spacing w:val="12"/>
      <w:kern w:val="28"/>
      <w:sz w:val="32"/>
      <w:szCs w:val="34"/>
    </w:rPr>
  </w:style>
  <w:style w:type="character" w:customStyle="1" w:styleId="TitleChar">
    <w:name w:val="Title Char"/>
    <w:basedOn w:val="DefaultParagraphFont"/>
    <w:link w:val="Title"/>
    <w:uiPriority w:val="10"/>
    <w:rsid w:val="00D55D29"/>
    <w:rPr>
      <w:rFonts w:ascii="Hollard Sans Bold" w:eastAsiaTheme="majorEastAsia" w:hAnsi="Hollard Sans Bold" w:cstheme="majorBidi"/>
      <w:color w:val="442359"/>
      <w:spacing w:val="12"/>
      <w:kern w:val="28"/>
      <w:sz w:val="32"/>
      <w:szCs w:val="34"/>
      <w:lang w:val="en-ZA"/>
    </w:rPr>
  </w:style>
  <w:style w:type="paragraph" w:styleId="Subtitle">
    <w:name w:val="Subtitle"/>
    <w:basedOn w:val="Title"/>
    <w:next w:val="Normal"/>
    <w:link w:val="SubtitleChar"/>
    <w:qFormat/>
    <w:rsid w:val="00D55D29"/>
    <w:pPr>
      <w:spacing w:after="200"/>
      <w:contextualSpacing w:val="0"/>
    </w:pPr>
    <w:rPr>
      <w:spacing w:val="10"/>
      <w:sz w:val="28"/>
      <w:szCs w:val="29"/>
    </w:rPr>
  </w:style>
  <w:style w:type="character" w:customStyle="1" w:styleId="SubtitleChar">
    <w:name w:val="Subtitle Char"/>
    <w:basedOn w:val="DefaultParagraphFont"/>
    <w:link w:val="Subtitle"/>
    <w:rsid w:val="00D55D29"/>
    <w:rPr>
      <w:rFonts w:ascii="Hollard Sans Bold" w:eastAsiaTheme="majorEastAsia" w:hAnsi="Hollard Sans Bold" w:cstheme="majorBidi"/>
      <w:color w:val="442359"/>
      <w:spacing w:val="10"/>
      <w:kern w:val="28"/>
      <w:sz w:val="28"/>
      <w:szCs w:val="29"/>
      <w:lang w:val="en-ZA"/>
    </w:rPr>
  </w:style>
  <w:style w:type="paragraph" w:styleId="ListNumber">
    <w:name w:val="List Number"/>
    <w:basedOn w:val="ListParagraph"/>
    <w:uiPriority w:val="99"/>
    <w:rsid w:val="00FB5B9C"/>
    <w:pPr>
      <w:numPr>
        <w:numId w:val="1"/>
      </w:numPr>
      <w:shd w:val="clear" w:color="auto" w:fill="442359"/>
      <w:spacing w:before="120" w:after="240" w:line="240" w:lineRule="auto"/>
      <w:ind w:left="567" w:hanging="567"/>
    </w:pPr>
    <w:rPr>
      <w:color w:val="FFFFFF" w:themeColor="background1"/>
      <w:sz w:val="28"/>
    </w:rPr>
  </w:style>
  <w:style w:type="paragraph" w:styleId="ListNumber2">
    <w:name w:val="List Number 2"/>
    <w:basedOn w:val="ListParagraph"/>
    <w:uiPriority w:val="99"/>
    <w:rsid w:val="009D405E"/>
    <w:pPr>
      <w:numPr>
        <w:ilvl w:val="1"/>
        <w:numId w:val="1"/>
      </w:numPr>
      <w:tabs>
        <w:tab w:val="clear" w:pos="567"/>
      </w:tabs>
      <w:jc w:val="both"/>
    </w:pPr>
  </w:style>
  <w:style w:type="paragraph" w:styleId="ListNumber3">
    <w:name w:val="List Number 3"/>
    <w:basedOn w:val="ListParagraph"/>
    <w:uiPriority w:val="99"/>
    <w:rsid w:val="009D405E"/>
    <w:pPr>
      <w:numPr>
        <w:ilvl w:val="2"/>
        <w:numId w:val="1"/>
      </w:numPr>
      <w:tabs>
        <w:tab w:val="clear" w:pos="567"/>
      </w:tabs>
      <w:ind w:left="1218" w:hanging="652"/>
    </w:pPr>
  </w:style>
  <w:style w:type="paragraph" w:styleId="ListNumber4">
    <w:name w:val="List Number 4"/>
    <w:basedOn w:val="ListNumber3"/>
    <w:uiPriority w:val="99"/>
    <w:rsid w:val="009D405E"/>
    <w:pPr>
      <w:numPr>
        <w:ilvl w:val="3"/>
      </w:numPr>
      <w:ind w:left="1302" w:hanging="737"/>
    </w:pPr>
  </w:style>
  <w:style w:type="paragraph" w:styleId="ListNumber5">
    <w:name w:val="List Number 5"/>
    <w:basedOn w:val="ListNumber4"/>
    <w:uiPriority w:val="99"/>
    <w:rsid w:val="009D405E"/>
    <w:pPr>
      <w:numPr>
        <w:ilvl w:val="4"/>
      </w:numPr>
      <w:ind w:left="1474" w:hanging="907"/>
    </w:pPr>
  </w:style>
  <w:style w:type="table" w:customStyle="1" w:styleId="HollardLines">
    <w:name w:val="Hollard Lines"/>
    <w:basedOn w:val="TableNormal"/>
    <w:uiPriority w:val="99"/>
    <w:rsid w:val="009D405E"/>
    <w:pPr>
      <w:spacing w:before="20" w:after="20"/>
    </w:pPr>
    <w:rPr>
      <w:lang w:val="en-ZA"/>
    </w:rPr>
    <w:tblPr>
      <w:tblBorders>
        <w:insideH w:val="single" w:sz="4" w:space="0" w:color="4A2767"/>
      </w:tblBorders>
    </w:tblPr>
    <w:tblStylePr w:type="lastRow">
      <w:rPr>
        <w:color w:val="4A2767"/>
      </w:rPr>
      <w:tblPr/>
      <w:tcPr>
        <w:tcBorders>
          <w:bottom w:val="single" w:sz="4" w:space="0" w:color="4A2767"/>
        </w:tcBorders>
      </w:tcPr>
    </w:tblStylePr>
  </w:style>
  <w:style w:type="paragraph" w:styleId="ListParagraph">
    <w:name w:val="List Paragraph"/>
    <w:basedOn w:val="Normal"/>
    <w:uiPriority w:val="34"/>
    <w:qFormat/>
    <w:rsid w:val="009D405E"/>
    <w:pPr>
      <w:ind w:left="720"/>
      <w:contextualSpacing/>
    </w:pPr>
  </w:style>
  <w:style w:type="table" w:styleId="TableGrid">
    <w:name w:val="Table Grid"/>
    <w:basedOn w:val="TableNormal"/>
    <w:uiPriority w:val="39"/>
    <w:rsid w:val="009D40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a">
    <w:name w:val="Normal Indent a"/>
    <w:aliases w:val="b,c"/>
    <w:basedOn w:val="Normal"/>
    <w:qFormat/>
    <w:rsid w:val="00FB5B9C"/>
    <w:pPr>
      <w:numPr>
        <w:numId w:val="2"/>
      </w:numPr>
      <w:tabs>
        <w:tab w:val="clear" w:pos="567"/>
      </w:tabs>
      <w:spacing w:before="20"/>
      <w:ind w:left="1593" w:hanging="357"/>
    </w:pPr>
  </w:style>
  <w:style w:type="character" w:styleId="Hyperlink">
    <w:name w:val="Hyperlink"/>
    <w:uiPriority w:val="99"/>
    <w:rsid w:val="00884839"/>
    <w:rPr>
      <w:rFonts w:ascii="Hollard Sans Bold" w:hAnsi="Hollard Sans Bold"/>
      <w:b w:val="0"/>
      <w:color w:val="FFB81C"/>
      <w:sz w:val="13"/>
      <w:u w:val="none"/>
    </w:rPr>
  </w:style>
  <w:style w:type="character" w:styleId="Strong">
    <w:name w:val="Strong"/>
    <w:uiPriority w:val="22"/>
    <w:qFormat/>
    <w:rsid w:val="00FB5B9C"/>
    <w:rPr>
      <w:rFonts w:ascii="Hollard Sans Light" w:hAnsi="Hollard Sans Light"/>
      <w:b/>
      <w:color w:val="auto"/>
      <w:sz w:val="18"/>
    </w:rPr>
  </w:style>
  <w:style w:type="table" w:customStyle="1" w:styleId="TableGrid2">
    <w:name w:val="Table Grid2"/>
    <w:basedOn w:val="TableNormal"/>
    <w:next w:val="TableGrid"/>
    <w:uiPriority w:val="39"/>
    <w:rsid w:val="00F54B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etails">
    <w:name w:val="FooterDetails"/>
    <w:basedOn w:val="Footer"/>
    <w:link w:val="FooterDetailsChar"/>
    <w:qFormat/>
    <w:rsid w:val="00FB5B9C"/>
    <w:pPr>
      <w:tabs>
        <w:tab w:val="clear" w:pos="567"/>
        <w:tab w:val="clear" w:pos="4680"/>
        <w:tab w:val="clear" w:pos="9360"/>
        <w:tab w:val="center" w:pos="4513"/>
        <w:tab w:val="right" w:pos="9026"/>
      </w:tabs>
    </w:pPr>
    <w:rPr>
      <w:color w:val="000000" w:themeColor="text1"/>
      <w:sz w:val="13"/>
    </w:rPr>
  </w:style>
  <w:style w:type="character" w:customStyle="1" w:styleId="FooterDetailsChar">
    <w:name w:val="FooterDetails Char"/>
    <w:basedOn w:val="FooterChar"/>
    <w:link w:val="FooterDetails"/>
    <w:rsid w:val="00FB5B9C"/>
    <w:rPr>
      <w:rFonts w:ascii="Hollard Sans Light" w:hAnsi="Hollard Sans Light"/>
      <w:color w:val="000000" w:themeColor="text1"/>
      <w:sz w:val="13"/>
      <w:lang w:val="en-ZA"/>
    </w:rPr>
  </w:style>
  <w:style w:type="character" w:styleId="UnresolvedMention">
    <w:name w:val="Unresolved Mention"/>
    <w:basedOn w:val="DefaultParagraphFont"/>
    <w:uiPriority w:val="99"/>
    <w:semiHidden/>
    <w:unhideWhenUsed/>
    <w:rsid w:val="00591E3F"/>
    <w:rPr>
      <w:color w:val="605E5C"/>
      <w:shd w:val="clear" w:color="auto" w:fill="E1DFDD"/>
    </w:rPr>
  </w:style>
  <w:style w:type="paragraph" w:styleId="Revision">
    <w:name w:val="Revision"/>
    <w:hidden/>
    <w:uiPriority w:val="99"/>
    <w:semiHidden/>
    <w:rsid w:val="00FB5091"/>
    <w:pPr>
      <w:spacing w:after="0"/>
    </w:pPr>
    <w:rPr>
      <w:lang w:val="en-ZA"/>
    </w:rPr>
  </w:style>
  <w:style w:type="character" w:styleId="Emphasis">
    <w:name w:val="Emphasis"/>
    <w:basedOn w:val="DefaultParagraphFont"/>
    <w:uiPriority w:val="20"/>
    <w:qFormat/>
    <w:rsid w:val="00D55D29"/>
    <w:rPr>
      <w:rFonts w:ascii="Hollard Sans Bold" w:hAnsi="Hollard Sans Bold"/>
      <w:b w:val="0"/>
      <w:i w:val="0"/>
      <w:iCs/>
      <w:color w:val="FFB81C"/>
      <w:sz w:val="18"/>
    </w:rPr>
  </w:style>
  <w:style w:type="paragraph" w:styleId="NoSpacing">
    <w:name w:val="No Spacing"/>
    <w:uiPriority w:val="1"/>
    <w:qFormat/>
    <w:rsid w:val="00FB5B9C"/>
    <w:pPr>
      <w:tabs>
        <w:tab w:val="left" w:pos="567"/>
      </w:tabs>
      <w:spacing w:after="0" w:line="360" w:lineRule="auto"/>
    </w:pPr>
    <w:rPr>
      <w:rFonts w:ascii="Hollard Sans Light" w:hAnsi="Hollard Sans Light"/>
      <w:color w:val="auto"/>
      <w:lang w:val="en-ZA"/>
    </w:rPr>
  </w:style>
  <w:style w:type="character" w:customStyle="1" w:styleId="Heading1Char">
    <w:name w:val="Heading 1 Char"/>
    <w:basedOn w:val="DefaultParagraphFont"/>
    <w:link w:val="Heading1"/>
    <w:uiPriority w:val="9"/>
    <w:rsid w:val="00FB5B9C"/>
    <w:rPr>
      <w:rFonts w:ascii="Hollard Sans Light" w:eastAsiaTheme="majorEastAsia" w:hAnsi="Hollard Sans Light" w:cstheme="majorBidi"/>
      <w:color w:val="442359"/>
      <w:sz w:val="32"/>
      <w:szCs w:val="32"/>
      <w:lang w:val="en-ZA"/>
    </w:rPr>
  </w:style>
  <w:style w:type="character" w:customStyle="1" w:styleId="Heading2Char">
    <w:name w:val="Heading 2 Char"/>
    <w:basedOn w:val="DefaultParagraphFont"/>
    <w:link w:val="Heading2"/>
    <w:uiPriority w:val="9"/>
    <w:semiHidden/>
    <w:rsid w:val="00FB5B9C"/>
    <w:rPr>
      <w:rFonts w:ascii="Hollard Sans Light" w:eastAsiaTheme="majorEastAsia" w:hAnsi="Hollard Sans Light" w:cstheme="majorBidi"/>
      <w:color w:val="442359"/>
      <w:sz w:val="26"/>
      <w:szCs w:val="26"/>
      <w:lang w:val="en-ZA"/>
    </w:rPr>
  </w:style>
  <w:style w:type="character" w:styleId="SubtleEmphasis">
    <w:name w:val="Subtle Emphasis"/>
    <w:basedOn w:val="DefaultParagraphFont"/>
    <w:uiPriority w:val="19"/>
    <w:qFormat/>
    <w:rsid w:val="00FB5B9C"/>
    <w:rPr>
      <w:rFonts w:ascii="Hollard Sans Light" w:hAnsi="Hollard Sans Light"/>
      <w:i/>
      <w:iCs/>
      <w:color w:val="404040" w:themeColor="text1" w:themeTint="BF"/>
    </w:rPr>
  </w:style>
  <w:style w:type="character" w:styleId="IntenseEmphasis">
    <w:name w:val="Intense Emphasis"/>
    <w:basedOn w:val="DefaultParagraphFont"/>
    <w:uiPriority w:val="21"/>
    <w:qFormat/>
    <w:rsid w:val="00FB5B9C"/>
    <w:rPr>
      <w:rFonts w:ascii="Hollard Sans Light" w:hAnsi="Hollard Sans Light"/>
      <w:i/>
      <w:iCs/>
      <w:color w:val="auto"/>
    </w:rPr>
  </w:style>
  <w:style w:type="paragraph" w:styleId="Quote">
    <w:name w:val="Quote"/>
    <w:basedOn w:val="Normal"/>
    <w:next w:val="Normal"/>
    <w:link w:val="QuoteChar"/>
    <w:uiPriority w:val="29"/>
    <w:qFormat/>
    <w:rsid w:val="00FB5B9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5B9C"/>
    <w:rPr>
      <w:rFonts w:ascii="Hollard Sans Light" w:hAnsi="Hollard Sans Light"/>
      <w:i/>
      <w:iCs/>
      <w:color w:val="404040" w:themeColor="text1" w:themeTint="BF"/>
      <w:lang w:val="en-ZA"/>
    </w:rPr>
  </w:style>
  <w:style w:type="paragraph" w:styleId="IntenseQuote">
    <w:name w:val="Intense Quote"/>
    <w:basedOn w:val="Normal"/>
    <w:next w:val="Normal"/>
    <w:link w:val="IntenseQuoteChar"/>
    <w:uiPriority w:val="30"/>
    <w:qFormat/>
    <w:rsid w:val="00FB5B9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B5B9C"/>
    <w:rPr>
      <w:rFonts w:ascii="Hollard Sans Light" w:hAnsi="Hollard Sans Light"/>
      <w:i/>
      <w:iCs/>
      <w:color w:val="5B9BD5" w:themeColor="accent1"/>
      <w:lang w:val="en-ZA"/>
    </w:rPr>
  </w:style>
  <w:style w:type="character" w:styleId="IntenseReference">
    <w:name w:val="Intense Reference"/>
    <w:basedOn w:val="DefaultParagraphFont"/>
    <w:uiPriority w:val="32"/>
    <w:qFormat/>
    <w:rsid w:val="00FB5B9C"/>
    <w:rPr>
      <w:rFonts w:ascii="Hollard Sans Light" w:hAnsi="Hollard Sans Light"/>
      <w:b/>
      <w:bCs/>
      <w:smallCaps/>
      <w:color w:val="442359"/>
      <w:spacing w:val="5"/>
    </w:rPr>
  </w:style>
  <w:style w:type="character" w:styleId="SubtleReference">
    <w:name w:val="Subtle Reference"/>
    <w:basedOn w:val="DefaultParagraphFont"/>
    <w:uiPriority w:val="31"/>
    <w:qFormat/>
    <w:rsid w:val="00FB5B9C"/>
    <w:rPr>
      <w:rFonts w:ascii="Hollard Sans Light" w:hAnsi="Hollard Sans Light"/>
      <w:smallCaps/>
      <w:color w:val="auto"/>
    </w:rPr>
  </w:style>
  <w:style w:type="character" w:styleId="BookTitle">
    <w:name w:val="Book Title"/>
    <w:basedOn w:val="DefaultParagraphFont"/>
    <w:uiPriority w:val="33"/>
    <w:qFormat/>
    <w:rsid w:val="00FB5B9C"/>
    <w:rPr>
      <w:rFonts w:ascii="Hollard Sans Light" w:hAnsi="Hollard Sans Light"/>
      <w:b/>
      <w:bCs/>
      <w:i/>
      <w:iCs/>
      <w:spacing w:val="5"/>
    </w:rPr>
  </w:style>
  <w:style w:type="character" w:styleId="CommentReference">
    <w:name w:val="annotation reference"/>
    <w:basedOn w:val="DefaultParagraphFont"/>
    <w:uiPriority w:val="99"/>
    <w:semiHidden/>
    <w:unhideWhenUsed/>
    <w:rsid w:val="00344965"/>
    <w:rPr>
      <w:sz w:val="16"/>
      <w:szCs w:val="16"/>
    </w:rPr>
  </w:style>
  <w:style w:type="paragraph" w:styleId="CommentText">
    <w:name w:val="annotation text"/>
    <w:basedOn w:val="Normal"/>
    <w:link w:val="CommentTextChar"/>
    <w:uiPriority w:val="99"/>
    <w:unhideWhenUsed/>
    <w:rsid w:val="00344965"/>
    <w:pPr>
      <w:spacing w:line="240" w:lineRule="auto"/>
    </w:pPr>
    <w:rPr>
      <w:sz w:val="20"/>
      <w:szCs w:val="20"/>
    </w:rPr>
  </w:style>
  <w:style w:type="character" w:customStyle="1" w:styleId="CommentTextChar">
    <w:name w:val="Comment Text Char"/>
    <w:basedOn w:val="DefaultParagraphFont"/>
    <w:link w:val="CommentText"/>
    <w:uiPriority w:val="99"/>
    <w:rsid w:val="00344965"/>
    <w:rPr>
      <w:rFonts w:ascii="Hollard Sans Light" w:hAnsi="Hollard Sans Light"/>
      <w:color w:val="auto"/>
      <w:sz w:val="20"/>
      <w:szCs w:val="20"/>
      <w:lang w:val="en-ZA"/>
    </w:rPr>
  </w:style>
  <w:style w:type="paragraph" w:styleId="CommentSubject">
    <w:name w:val="annotation subject"/>
    <w:basedOn w:val="CommentText"/>
    <w:next w:val="CommentText"/>
    <w:link w:val="CommentSubjectChar"/>
    <w:uiPriority w:val="99"/>
    <w:semiHidden/>
    <w:unhideWhenUsed/>
    <w:rsid w:val="00344965"/>
    <w:rPr>
      <w:b/>
      <w:bCs/>
    </w:rPr>
  </w:style>
  <w:style w:type="character" w:customStyle="1" w:styleId="CommentSubjectChar">
    <w:name w:val="Comment Subject Char"/>
    <w:basedOn w:val="CommentTextChar"/>
    <w:link w:val="CommentSubject"/>
    <w:uiPriority w:val="99"/>
    <w:semiHidden/>
    <w:rsid w:val="00344965"/>
    <w:rPr>
      <w:rFonts w:ascii="Hollard Sans Light" w:hAnsi="Hollard Sans Light"/>
      <w:b/>
      <w:bCs/>
      <w:color w:val="auto"/>
      <w:sz w:val="20"/>
      <w:szCs w:val="20"/>
      <w:lang w:val="en-ZA"/>
    </w:rPr>
  </w:style>
  <w:style w:type="character" w:customStyle="1" w:styleId="emailandcontcatdetailsChar">
    <w:name w:val="email and contcat details Char"/>
    <w:basedOn w:val="DefaultParagraphFont"/>
    <w:link w:val="emailandcontcatdetails"/>
    <w:locked/>
    <w:rsid w:val="00634E93"/>
    <w:rPr>
      <w:rFonts w:ascii="Hollard Sans Bold" w:hAnsi="Hollard Sans Bold"/>
      <w:color w:val="FFB81C"/>
      <w:lang w:val="en-ZA"/>
    </w:rPr>
  </w:style>
  <w:style w:type="paragraph" w:customStyle="1" w:styleId="emailandcontcatdetails">
    <w:name w:val="email and contcat details"/>
    <w:basedOn w:val="Normal"/>
    <w:link w:val="emailandcontcatdetailsChar"/>
    <w:qFormat/>
    <w:rsid w:val="00634E93"/>
    <w:pPr>
      <w:jc w:val="both"/>
    </w:pPr>
    <w:rPr>
      <w:rFonts w:ascii="Hollard Sans Bold" w:hAnsi="Hollard Sans Bold"/>
      <w:color w:val="FFB81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83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microsoft.com/office/2018/08/relationships/commentsExtensible" Target="commentsExtensible.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umbrella@honeyinvestments.co.za" TargetMode="External"/><Relationship Id="rId17" Type="http://schemas.microsoft.com/office/2016/09/relationships/commentsIds" Target="commentsIds.xml"/><Relationship Id="rId25" Type="http://schemas.openxmlformats.org/officeDocument/2006/relationships/image" Target="media/image6.emf"/><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oneyinvestments.co.za" TargetMode="External"/><Relationship Id="rId24" Type="http://schemas.openxmlformats.org/officeDocument/2006/relationships/image" Target="media/image5.emf"/><Relationship Id="rId5"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footer" Target="footer2.xml"/><Relationship Id="rId28" Type="http://schemas.microsoft.com/office/2011/relationships/people" Target="people.xml"/><Relationship Id="rId10" Type="http://schemas.openxmlformats.org/officeDocument/2006/relationships/image" Target="media/image1.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honeyinvestments.co.za"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www.honeyinvestments.co.za" TargetMode="External"/><Relationship Id="rId1" Type="http://schemas.openxmlformats.org/officeDocument/2006/relationships/hyperlink" Target="mailto:honey@hollardinvestments.co.za"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honeyinvestments.co.za" TargetMode="External"/><Relationship Id="rId1" Type="http://schemas.openxmlformats.org/officeDocument/2006/relationships/hyperlink" Target="mailto:honey@hollardinvestments.co.za"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honeyinvestments.co.za" TargetMode="External"/><Relationship Id="rId1" Type="http://schemas.openxmlformats.org/officeDocument/2006/relationships/hyperlink" Target="mailto:honey@hollardinvestment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2D268E4A7F040AEA7D69167AC0E90" ma:contentTypeVersion="12" ma:contentTypeDescription="Create a new document." ma:contentTypeScope="" ma:versionID="a0e8ae6dddea841ec12d3fdc8f6646ac">
  <xsd:schema xmlns:xsd="http://www.w3.org/2001/XMLSchema" xmlns:xs="http://www.w3.org/2001/XMLSchema" xmlns:p="http://schemas.microsoft.com/office/2006/metadata/properties" xmlns:ns2="dd771e83-1360-4193-ad39-3c95a8bd64b3" xmlns:ns3="b2c58081-e2a0-4b44-a3af-43f40981de53" targetNamespace="http://schemas.microsoft.com/office/2006/metadata/properties" ma:root="true" ma:fieldsID="76893e660213245f61198546ee762d06" ns2:_="" ns3:_="">
    <xsd:import namespace="dd771e83-1360-4193-ad39-3c95a8bd64b3"/>
    <xsd:import namespace="b2c58081-e2a0-4b44-a3af-43f40981d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71e83-1360-4193-ad39-3c95a8bd64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5dad5a-3c3f-4d41-b5ef-18839b67aba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c58081-e2a0-4b44-a3af-43f40981de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50dfe04-b284-4059-b6df-b541aa212603}" ma:internalName="TaxCatchAll" ma:showField="CatchAllData" ma:web="b2c58081-e2a0-4b44-a3af-43f40981d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c58081-e2a0-4b44-a3af-43f40981de53" xsi:nil="true"/>
    <lcf76f155ced4ddcb4097134ff3c332f xmlns="dd771e83-1360-4193-ad39-3c95a8bd64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45FF60-BAFA-4B78-9515-D23F64EBB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71e83-1360-4193-ad39-3c95a8bd64b3"/>
    <ds:schemaRef ds:uri="b2c58081-e2a0-4b44-a3af-43f40981d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E45776-4AB1-4C89-A56B-98222A1C40FD}">
  <ds:schemaRefs>
    <ds:schemaRef ds:uri="http://schemas.microsoft.com/sharepoint/v3/contenttype/forms"/>
  </ds:schemaRefs>
</ds:datastoreItem>
</file>

<file path=customXml/itemProps3.xml><?xml version="1.0" encoding="utf-8"?>
<ds:datastoreItem xmlns:ds="http://schemas.openxmlformats.org/officeDocument/2006/customXml" ds:itemID="{35E6231A-C897-42AF-873B-DA10A62E0C6F}">
  <ds:schemaRefs>
    <ds:schemaRef ds:uri="http://schemas.microsoft.com/office/2006/metadata/properties"/>
    <ds:schemaRef ds:uri="http://schemas.microsoft.com/office/infopath/2007/PartnerControls"/>
    <ds:schemaRef ds:uri="b2c58081-e2a0-4b44-a3af-43f40981de53"/>
    <ds:schemaRef ds:uri="dd771e83-1360-4193-ad39-3c95a8bd64b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2180</Words>
  <Characters>12427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14578</CharactersWithSpaces>
  <SharedDoc>false</SharedDoc>
  <HLinks>
    <vt:vector size="36" baseType="variant">
      <vt:variant>
        <vt:i4>3342446</vt:i4>
      </vt:variant>
      <vt:variant>
        <vt:i4>54</vt:i4>
      </vt:variant>
      <vt:variant>
        <vt:i4>0</vt:i4>
      </vt:variant>
      <vt:variant>
        <vt:i4>5</vt:i4>
      </vt:variant>
      <vt:variant>
        <vt:lpwstr>http://www.honeyinvestmentsolutions.co.za/</vt:lpwstr>
      </vt:variant>
      <vt:variant>
        <vt:lpwstr/>
      </vt:variant>
      <vt:variant>
        <vt:i4>393330</vt:i4>
      </vt:variant>
      <vt:variant>
        <vt:i4>0</vt:i4>
      </vt:variant>
      <vt:variant>
        <vt:i4>0</vt:i4>
      </vt:variant>
      <vt:variant>
        <vt:i4>5</vt:i4>
      </vt:variant>
      <vt:variant>
        <vt:lpwstr>mailto:umbrella@honeyinvestments.co.za</vt:lpwstr>
      </vt:variant>
      <vt:variant>
        <vt:lpwstr/>
      </vt:variant>
      <vt:variant>
        <vt:i4>3014762</vt:i4>
      </vt:variant>
      <vt:variant>
        <vt:i4>9</vt:i4>
      </vt:variant>
      <vt:variant>
        <vt:i4>0</vt:i4>
      </vt:variant>
      <vt:variant>
        <vt:i4>5</vt:i4>
      </vt:variant>
      <vt:variant>
        <vt:lpwstr>http://www.honeyinvestments.co.za/</vt:lpwstr>
      </vt:variant>
      <vt:variant>
        <vt:lpwstr/>
      </vt:variant>
      <vt:variant>
        <vt:i4>4784160</vt:i4>
      </vt:variant>
      <vt:variant>
        <vt:i4>6</vt:i4>
      </vt:variant>
      <vt:variant>
        <vt:i4>0</vt:i4>
      </vt:variant>
      <vt:variant>
        <vt:i4>5</vt:i4>
      </vt:variant>
      <vt:variant>
        <vt:lpwstr>mailto:honey@hollardinvestments.co.za</vt:lpwstr>
      </vt:variant>
      <vt:variant>
        <vt:lpwstr/>
      </vt:variant>
      <vt:variant>
        <vt:i4>3014762</vt:i4>
      </vt:variant>
      <vt:variant>
        <vt:i4>3</vt:i4>
      </vt:variant>
      <vt:variant>
        <vt:i4>0</vt:i4>
      </vt:variant>
      <vt:variant>
        <vt:i4>5</vt:i4>
      </vt:variant>
      <vt:variant>
        <vt:lpwstr>http://www.honeyinvestments.co.za/</vt:lpwstr>
      </vt:variant>
      <vt:variant>
        <vt:lpwstr/>
      </vt:variant>
      <vt:variant>
        <vt:i4>4784160</vt:i4>
      </vt:variant>
      <vt:variant>
        <vt:i4>0</vt:i4>
      </vt:variant>
      <vt:variant>
        <vt:i4>0</vt:i4>
      </vt:variant>
      <vt:variant>
        <vt:i4>5</vt:i4>
      </vt:variant>
      <vt:variant>
        <vt:lpwstr>mailto:honey@hollardinvestments.co.za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Dawood</dc:creator>
  <cp:keywords/>
  <dc:description/>
  <cp:lastModifiedBy>Cyd Isdale</cp:lastModifiedBy>
  <cp:revision>5</cp:revision>
  <dcterms:created xsi:type="dcterms:W3CDTF">2026-08-18T10:05:00Z</dcterms:created>
  <dcterms:modified xsi:type="dcterms:W3CDTF">2026-08-18T10:08:00Z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0x010100A592D268E4A7F040AEA7D69167AC0E90</vt:lpwstr>
  </property>
</Properties>
</file>